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DA6BD0" w14:textId="5DF3169B" w:rsidR="00293D3B" w:rsidRPr="00293D3B" w:rsidRDefault="00293D3B" w:rsidP="00293D3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Informacja o </w:t>
      </w:r>
      <w:r w:rsidRPr="00293D3B">
        <w:rPr>
          <w:rFonts w:ascii="Times New Roman" w:hAnsi="Times New Roman" w:cs="Times New Roman"/>
          <w:b/>
          <w:sz w:val="24"/>
          <w:szCs w:val="24"/>
        </w:rPr>
        <w:t xml:space="preserve"> zasadach zgłaszania się mieszkańców do udziału w debacie nad</w:t>
      </w:r>
      <w:r w:rsidR="00784889">
        <w:rPr>
          <w:rFonts w:ascii="Times New Roman" w:hAnsi="Times New Roman" w:cs="Times New Roman"/>
          <w:b/>
          <w:sz w:val="24"/>
          <w:szCs w:val="24"/>
        </w:rPr>
        <w:t xml:space="preserve"> Raportem o stanie gminy za 202</w:t>
      </w:r>
      <w:r w:rsidR="00341239">
        <w:rPr>
          <w:rFonts w:ascii="Times New Roman" w:hAnsi="Times New Roman" w:cs="Times New Roman"/>
          <w:b/>
          <w:sz w:val="24"/>
          <w:szCs w:val="24"/>
        </w:rPr>
        <w:t>3</w:t>
      </w:r>
      <w:r w:rsidRPr="00293D3B">
        <w:rPr>
          <w:rFonts w:ascii="Times New Roman" w:hAnsi="Times New Roman" w:cs="Times New Roman"/>
          <w:b/>
          <w:sz w:val="24"/>
          <w:szCs w:val="24"/>
        </w:rPr>
        <w:t xml:space="preserve"> rok</w:t>
      </w:r>
    </w:p>
    <w:p w14:paraId="0166E096" w14:textId="00DE1729" w:rsidR="004F1D1D" w:rsidRPr="004F1D1D" w:rsidRDefault="00293D3B" w:rsidP="00293D3B">
      <w:pPr>
        <w:jc w:val="both"/>
        <w:rPr>
          <w:rFonts w:ascii="Times New Roman" w:hAnsi="Times New Roman" w:cs="Times New Roman"/>
          <w:sz w:val="24"/>
          <w:szCs w:val="24"/>
        </w:rPr>
      </w:pPr>
      <w:r w:rsidRPr="00293D3B">
        <w:rPr>
          <w:rFonts w:ascii="Times New Roman" w:hAnsi="Times New Roman" w:cs="Times New Roman"/>
          <w:sz w:val="24"/>
          <w:szCs w:val="24"/>
        </w:rPr>
        <w:t>1.</w:t>
      </w:r>
      <w:r w:rsidR="00BB04B5">
        <w:rPr>
          <w:rFonts w:ascii="Times New Roman" w:hAnsi="Times New Roman" w:cs="Times New Roman"/>
          <w:sz w:val="24"/>
          <w:szCs w:val="24"/>
        </w:rPr>
        <w:t xml:space="preserve"> </w:t>
      </w:r>
      <w:r w:rsidRPr="00293D3B">
        <w:rPr>
          <w:rFonts w:ascii="Times New Roman" w:hAnsi="Times New Roman" w:cs="Times New Roman"/>
          <w:sz w:val="24"/>
          <w:szCs w:val="24"/>
        </w:rPr>
        <w:t xml:space="preserve">Na podstawie art. 28aa ustawy </w:t>
      </w:r>
      <w:r>
        <w:rPr>
          <w:rFonts w:ascii="Times New Roman" w:hAnsi="Times New Roman" w:cs="Times New Roman"/>
          <w:sz w:val="24"/>
          <w:szCs w:val="24"/>
        </w:rPr>
        <w:t>o samorządzie gminnym (</w:t>
      </w:r>
      <w:r w:rsidR="00784889">
        <w:rPr>
          <w:rFonts w:ascii="Times New Roman" w:hAnsi="Times New Roman" w:cs="Times New Roman"/>
          <w:sz w:val="24"/>
          <w:szCs w:val="24"/>
        </w:rPr>
        <w:t>Dz. U. z 202</w:t>
      </w:r>
      <w:r w:rsidR="00341239">
        <w:rPr>
          <w:rFonts w:ascii="Times New Roman" w:hAnsi="Times New Roman" w:cs="Times New Roman"/>
          <w:sz w:val="24"/>
          <w:szCs w:val="24"/>
        </w:rPr>
        <w:t>4</w:t>
      </w:r>
      <w:r w:rsidR="005C7E39" w:rsidRPr="005C7E39">
        <w:rPr>
          <w:rFonts w:ascii="Times New Roman" w:hAnsi="Times New Roman" w:cs="Times New Roman"/>
          <w:sz w:val="24"/>
          <w:szCs w:val="24"/>
        </w:rPr>
        <w:t xml:space="preserve"> r. poz. </w:t>
      </w:r>
      <w:r w:rsidR="00341239">
        <w:rPr>
          <w:rFonts w:ascii="Times New Roman" w:hAnsi="Times New Roman" w:cs="Times New Roman"/>
          <w:sz w:val="24"/>
          <w:szCs w:val="24"/>
        </w:rPr>
        <w:t>609</w:t>
      </w:r>
      <w:r w:rsidR="00784889">
        <w:rPr>
          <w:rFonts w:ascii="Times New Roman" w:hAnsi="Times New Roman" w:cs="Times New Roman"/>
          <w:sz w:val="24"/>
          <w:szCs w:val="24"/>
        </w:rPr>
        <w:t xml:space="preserve"> tj</w:t>
      </w:r>
      <w:r w:rsidR="005C7E39">
        <w:rPr>
          <w:rFonts w:ascii="Times New Roman" w:hAnsi="Times New Roman" w:cs="Times New Roman"/>
          <w:sz w:val="24"/>
          <w:szCs w:val="24"/>
        </w:rPr>
        <w:t xml:space="preserve">.) Wójt co roku </w:t>
      </w:r>
      <w:r w:rsidR="00CE43B8">
        <w:rPr>
          <w:rFonts w:ascii="Times New Roman" w:hAnsi="Times New Roman" w:cs="Times New Roman"/>
          <w:sz w:val="24"/>
          <w:szCs w:val="24"/>
        </w:rPr>
        <w:t xml:space="preserve"> do dnia 31 maja przedstawia Radzie G</w:t>
      </w:r>
      <w:r w:rsidRPr="00293D3B">
        <w:rPr>
          <w:rFonts w:ascii="Times New Roman" w:hAnsi="Times New Roman" w:cs="Times New Roman"/>
          <w:sz w:val="24"/>
          <w:szCs w:val="24"/>
        </w:rPr>
        <w:t xml:space="preserve">miny </w:t>
      </w:r>
      <w:r w:rsidR="00BB04B5">
        <w:rPr>
          <w:rFonts w:ascii="Times New Roman" w:hAnsi="Times New Roman" w:cs="Times New Roman"/>
          <w:sz w:val="24"/>
          <w:szCs w:val="24"/>
        </w:rPr>
        <w:t>raport o stanie gminy</w:t>
      </w:r>
      <w:r w:rsidR="005C7E39">
        <w:rPr>
          <w:rFonts w:ascii="Times New Roman" w:hAnsi="Times New Roman" w:cs="Times New Roman"/>
          <w:sz w:val="24"/>
          <w:szCs w:val="24"/>
        </w:rPr>
        <w:t>.</w:t>
      </w:r>
      <w:r w:rsidR="003C2AA1" w:rsidRPr="004F1D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C27BAF" w14:textId="77777777" w:rsidR="00293D3B" w:rsidRDefault="00293D3B" w:rsidP="00293D3B">
      <w:pPr>
        <w:jc w:val="both"/>
        <w:rPr>
          <w:rFonts w:ascii="Times New Roman" w:hAnsi="Times New Roman" w:cs="Times New Roman"/>
          <w:sz w:val="24"/>
          <w:szCs w:val="24"/>
        </w:rPr>
      </w:pPr>
      <w:r w:rsidRPr="00293D3B">
        <w:rPr>
          <w:rFonts w:ascii="Times New Roman" w:hAnsi="Times New Roman" w:cs="Times New Roman"/>
          <w:sz w:val="24"/>
          <w:szCs w:val="24"/>
        </w:rPr>
        <w:t>2.</w:t>
      </w:r>
      <w:r w:rsidR="00BB04B5">
        <w:rPr>
          <w:rFonts w:ascii="Times New Roman" w:hAnsi="Times New Roman" w:cs="Times New Roman"/>
          <w:sz w:val="24"/>
          <w:szCs w:val="24"/>
        </w:rPr>
        <w:t xml:space="preserve"> </w:t>
      </w:r>
      <w:r w:rsidRPr="00293D3B">
        <w:rPr>
          <w:rFonts w:ascii="Times New Roman" w:hAnsi="Times New Roman" w:cs="Times New Roman"/>
          <w:sz w:val="24"/>
          <w:szCs w:val="24"/>
        </w:rPr>
        <w:t>Raport obejmuje podsumowanie działalności Wójta w roku po</w:t>
      </w:r>
      <w:r>
        <w:rPr>
          <w:rFonts w:ascii="Times New Roman" w:hAnsi="Times New Roman" w:cs="Times New Roman"/>
          <w:sz w:val="24"/>
          <w:szCs w:val="24"/>
        </w:rPr>
        <w:t>przednim, w szczególności reali</w:t>
      </w:r>
      <w:r w:rsidRPr="00293D3B">
        <w:rPr>
          <w:rFonts w:ascii="Times New Roman" w:hAnsi="Times New Roman" w:cs="Times New Roman"/>
          <w:sz w:val="24"/>
          <w:szCs w:val="24"/>
        </w:rPr>
        <w:t>zację polityk, programów i strategii, uchwał rady gminy i budżetu obywatelskiego.</w:t>
      </w:r>
    </w:p>
    <w:p w14:paraId="5A0FD452" w14:textId="77777777" w:rsidR="00293D3B" w:rsidRDefault="00F9264B" w:rsidP="00293D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B04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Rada  G</w:t>
      </w:r>
      <w:r w:rsidR="00293D3B" w:rsidRPr="00293D3B">
        <w:rPr>
          <w:rFonts w:ascii="Times New Roman" w:hAnsi="Times New Roman" w:cs="Times New Roman"/>
          <w:sz w:val="24"/>
          <w:szCs w:val="24"/>
        </w:rPr>
        <w:t xml:space="preserve">miny  rozpatruje  raport  podczas  sesji, na której </w:t>
      </w:r>
      <w:r>
        <w:rPr>
          <w:rFonts w:ascii="Times New Roman" w:hAnsi="Times New Roman" w:cs="Times New Roman"/>
          <w:sz w:val="24"/>
          <w:szCs w:val="24"/>
        </w:rPr>
        <w:t>podejmowana jest uchwała Rady G</w:t>
      </w:r>
      <w:r w:rsidR="00293D3B" w:rsidRPr="00293D3B">
        <w:rPr>
          <w:rFonts w:ascii="Times New Roman" w:hAnsi="Times New Roman" w:cs="Times New Roman"/>
          <w:sz w:val="24"/>
          <w:szCs w:val="24"/>
        </w:rPr>
        <w:t>miny w</w:t>
      </w:r>
      <w:r w:rsidR="00293D3B">
        <w:rPr>
          <w:rFonts w:ascii="Times New Roman" w:hAnsi="Times New Roman" w:cs="Times New Roman"/>
          <w:sz w:val="24"/>
          <w:szCs w:val="24"/>
        </w:rPr>
        <w:t xml:space="preserve"> </w:t>
      </w:r>
      <w:r w:rsidR="00293D3B" w:rsidRPr="00293D3B">
        <w:rPr>
          <w:rFonts w:ascii="Times New Roman" w:hAnsi="Times New Roman" w:cs="Times New Roman"/>
          <w:sz w:val="24"/>
          <w:szCs w:val="24"/>
        </w:rPr>
        <w:t xml:space="preserve">sprawie udzielenia </w:t>
      </w:r>
      <w:r>
        <w:rPr>
          <w:rFonts w:ascii="Times New Roman" w:hAnsi="Times New Roman" w:cs="Times New Roman"/>
          <w:sz w:val="24"/>
          <w:szCs w:val="24"/>
        </w:rPr>
        <w:t>lub nieudzielenia absolutorium W</w:t>
      </w:r>
      <w:r w:rsidR="00293D3B" w:rsidRPr="00293D3B">
        <w:rPr>
          <w:rFonts w:ascii="Times New Roman" w:hAnsi="Times New Roman" w:cs="Times New Roman"/>
          <w:sz w:val="24"/>
          <w:szCs w:val="24"/>
        </w:rPr>
        <w:t>ójtowi. Raport</w:t>
      </w:r>
      <w:r w:rsidR="00293D3B">
        <w:rPr>
          <w:rFonts w:ascii="Times New Roman" w:hAnsi="Times New Roman" w:cs="Times New Roman"/>
          <w:sz w:val="24"/>
          <w:szCs w:val="24"/>
        </w:rPr>
        <w:t xml:space="preserve"> rozpatrywany jest  </w:t>
      </w:r>
      <w:r w:rsidR="00293D3B" w:rsidRPr="00293D3B">
        <w:rPr>
          <w:rFonts w:ascii="Times New Roman" w:hAnsi="Times New Roman" w:cs="Times New Roman"/>
          <w:sz w:val="24"/>
          <w:szCs w:val="24"/>
        </w:rPr>
        <w:t>w pierwszej kolejności. Nad przedstawionym raportem o stanie gminy przeprowadza się debatę.</w:t>
      </w:r>
    </w:p>
    <w:p w14:paraId="2C513ABC" w14:textId="77777777" w:rsidR="00293D3B" w:rsidRDefault="00293D3B" w:rsidP="00293D3B">
      <w:pPr>
        <w:jc w:val="both"/>
        <w:rPr>
          <w:rFonts w:ascii="Times New Roman" w:hAnsi="Times New Roman" w:cs="Times New Roman"/>
          <w:sz w:val="24"/>
          <w:szCs w:val="24"/>
        </w:rPr>
      </w:pPr>
      <w:r w:rsidRPr="00293D3B">
        <w:rPr>
          <w:rFonts w:ascii="Times New Roman" w:hAnsi="Times New Roman" w:cs="Times New Roman"/>
          <w:sz w:val="24"/>
          <w:szCs w:val="24"/>
        </w:rPr>
        <w:t>4.</w:t>
      </w:r>
      <w:r w:rsidR="00BB04B5">
        <w:rPr>
          <w:rFonts w:ascii="Times New Roman" w:hAnsi="Times New Roman" w:cs="Times New Roman"/>
          <w:sz w:val="24"/>
          <w:szCs w:val="24"/>
        </w:rPr>
        <w:t xml:space="preserve"> </w:t>
      </w:r>
      <w:r w:rsidRPr="00293D3B">
        <w:rPr>
          <w:rFonts w:ascii="Times New Roman" w:hAnsi="Times New Roman" w:cs="Times New Roman"/>
          <w:sz w:val="24"/>
          <w:szCs w:val="24"/>
        </w:rPr>
        <w:t>W debacie nad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D3B">
        <w:rPr>
          <w:rFonts w:ascii="Times New Roman" w:hAnsi="Times New Roman" w:cs="Times New Roman"/>
          <w:sz w:val="24"/>
          <w:szCs w:val="24"/>
        </w:rPr>
        <w:t>raportem o stanie gminy mieszkańcy gminy mogą zabierać głos.</w:t>
      </w:r>
    </w:p>
    <w:p w14:paraId="43471C2F" w14:textId="77777777" w:rsidR="00293D3B" w:rsidRDefault="00293D3B" w:rsidP="00293D3B">
      <w:pPr>
        <w:jc w:val="both"/>
        <w:rPr>
          <w:rFonts w:ascii="Times New Roman" w:hAnsi="Times New Roman" w:cs="Times New Roman"/>
          <w:sz w:val="24"/>
          <w:szCs w:val="24"/>
        </w:rPr>
      </w:pPr>
      <w:r w:rsidRPr="00293D3B">
        <w:rPr>
          <w:rFonts w:ascii="Times New Roman" w:hAnsi="Times New Roman" w:cs="Times New Roman"/>
          <w:sz w:val="24"/>
          <w:szCs w:val="24"/>
        </w:rPr>
        <w:t>5.</w:t>
      </w:r>
      <w:r w:rsidR="00BB04B5">
        <w:rPr>
          <w:rFonts w:ascii="Times New Roman" w:hAnsi="Times New Roman" w:cs="Times New Roman"/>
          <w:sz w:val="24"/>
          <w:szCs w:val="24"/>
        </w:rPr>
        <w:t xml:space="preserve"> </w:t>
      </w:r>
      <w:r w:rsidRPr="00293D3B">
        <w:rPr>
          <w:rFonts w:ascii="Times New Roman" w:hAnsi="Times New Roman" w:cs="Times New Roman"/>
          <w:sz w:val="24"/>
          <w:szCs w:val="24"/>
        </w:rPr>
        <w:t>Mieszkaniec, który chciałby zabrać głos w debacie nad raportem o stanie gminy, składa           do przewodniczącego rady pisemne zgłoszenie, poparte podpis</w:t>
      </w:r>
      <w:r w:rsidR="00F9264B">
        <w:rPr>
          <w:rFonts w:ascii="Times New Roman" w:hAnsi="Times New Roman" w:cs="Times New Roman"/>
          <w:sz w:val="24"/>
          <w:szCs w:val="24"/>
        </w:rPr>
        <w:t xml:space="preserve">ami </w:t>
      </w:r>
      <w:r w:rsidR="00BB04B5" w:rsidRPr="004F1D1D">
        <w:rPr>
          <w:rFonts w:ascii="Times New Roman" w:hAnsi="Times New Roman" w:cs="Times New Roman"/>
          <w:sz w:val="24"/>
          <w:szCs w:val="24"/>
        </w:rPr>
        <w:t>(</w:t>
      </w:r>
      <w:r w:rsidR="00F9264B" w:rsidRPr="004F1D1D">
        <w:rPr>
          <w:rFonts w:ascii="Times New Roman" w:hAnsi="Times New Roman" w:cs="Times New Roman"/>
          <w:sz w:val="24"/>
          <w:szCs w:val="24"/>
        </w:rPr>
        <w:t>w gminie do 20.000 mieszkań</w:t>
      </w:r>
      <w:r w:rsidRPr="004F1D1D">
        <w:rPr>
          <w:rFonts w:ascii="Times New Roman" w:hAnsi="Times New Roman" w:cs="Times New Roman"/>
          <w:sz w:val="24"/>
          <w:szCs w:val="24"/>
        </w:rPr>
        <w:t>ców</w:t>
      </w:r>
      <w:r w:rsidR="00BB04B5" w:rsidRPr="004F1D1D">
        <w:rPr>
          <w:rFonts w:ascii="Times New Roman" w:hAnsi="Times New Roman" w:cs="Times New Roman"/>
          <w:sz w:val="24"/>
          <w:szCs w:val="24"/>
        </w:rPr>
        <w:t>)</w:t>
      </w:r>
      <w:r w:rsidRPr="00293D3B">
        <w:rPr>
          <w:rFonts w:ascii="Times New Roman" w:hAnsi="Times New Roman" w:cs="Times New Roman"/>
          <w:sz w:val="24"/>
          <w:szCs w:val="24"/>
        </w:rPr>
        <w:t xml:space="preserve"> co najmniej 20 osób.</w:t>
      </w:r>
    </w:p>
    <w:p w14:paraId="1A110168" w14:textId="77777777" w:rsidR="00293D3B" w:rsidRDefault="00293D3B" w:rsidP="00293D3B">
      <w:pPr>
        <w:jc w:val="both"/>
        <w:rPr>
          <w:rFonts w:ascii="Times New Roman" w:hAnsi="Times New Roman" w:cs="Times New Roman"/>
          <w:sz w:val="24"/>
          <w:szCs w:val="24"/>
        </w:rPr>
      </w:pPr>
      <w:r w:rsidRPr="00293D3B">
        <w:rPr>
          <w:rFonts w:ascii="Times New Roman" w:hAnsi="Times New Roman" w:cs="Times New Roman"/>
          <w:sz w:val="24"/>
          <w:szCs w:val="24"/>
        </w:rPr>
        <w:t>6.</w:t>
      </w:r>
      <w:r w:rsidR="00BB04B5">
        <w:rPr>
          <w:rFonts w:ascii="Times New Roman" w:hAnsi="Times New Roman" w:cs="Times New Roman"/>
          <w:sz w:val="24"/>
          <w:szCs w:val="24"/>
        </w:rPr>
        <w:t xml:space="preserve"> </w:t>
      </w:r>
      <w:r w:rsidRPr="00293D3B">
        <w:rPr>
          <w:rFonts w:ascii="Times New Roman" w:hAnsi="Times New Roman" w:cs="Times New Roman"/>
          <w:sz w:val="24"/>
          <w:szCs w:val="24"/>
        </w:rPr>
        <w:t>Zgłoszenie składa się najpóźniej w dniu poprzedzającym dzień, na który zwołana została sesja, podczas której ma być przedstawiany raport o stanie gminy. Mie</w:t>
      </w:r>
      <w:r>
        <w:rPr>
          <w:rFonts w:ascii="Times New Roman" w:hAnsi="Times New Roman" w:cs="Times New Roman"/>
          <w:sz w:val="24"/>
          <w:szCs w:val="24"/>
        </w:rPr>
        <w:t xml:space="preserve">szkańcy są dopuszczani </w:t>
      </w:r>
      <w:r w:rsidRPr="00293D3B">
        <w:rPr>
          <w:rFonts w:ascii="Times New Roman" w:hAnsi="Times New Roman" w:cs="Times New Roman"/>
          <w:sz w:val="24"/>
          <w:szCs w:val="24"/>
        </w:rPr>
        <w:t>do głosu według kolejności otrzymania przez przewodniczącego r</w:t>
      </w:r>
      <w:r>
        <w:rPr>
          <w:rFonts w:ascii="Times New Roman" w:hAnsi="Times New Roman" w:cs="Times New Roman"/>
          <w:sz w:val="24"/>
          <w:szCs w:val="24"/>
        </w:rPr>
        <w:t>ady zgłoszenia. Liczba mieszkań</w:t>
      </w:r>
      <w:r w:rsidRPr="00293D3B">
        <w:rPr>
          <w:rFonts w:ascii="Times New Roman" w:hAnsi="Times New Roman" w:cs="Times New Roman"/>
          <w:sz w:val="24"/>
          <w:szCs w:val="24"/>
        </w:rPr>
        <w:t>ców mogących zabrać głos w debacie wynos</w:t>
      </w:r>
      <w:r w:rsidR="00206A35">
        <w:rPr>
          <w:rFonts w:ascii="Times New Roman" w:hAnsi="Times New Roman" w:cs="Times New Roman"/>
          <w:sz w:val="24"/>
          <w:szCs w:val="24"/>
        </w:rPr>
        <w:t>i 15, chyba że R</w:t>
      </w:r>
      <w:r w:rsidR="00BB04B5">
        <w:rPr>
          <w:rFonts w:ascii="Times New Roman" w:hAnsi="Times New Roman" w:cs="Times New Roman"/>
          <w:sz w:val="24"/>
          <w:szCs w:val="24"/>
        </w:rPr>
        <w:t>ada postanowi o </w:t>
      </w:r>
      <w:r w:rsidRPr="00293D3B">
        <w:rPr>
          <w:rFonts w:ascii="Times New Roman" w:hAnsi="Times New Roman" w:cs="Times New Roman"/>
          <w:sz w:val="24"/>
          <w:szCs w:val="24"/>
        </w:rPr>
        <w:t>zwiększeniu tej liczby.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FAD74" w14:textId="77777777" w:rsidR="00293D3B" w:rsidRDefault="00293D3B" w:rsidP="00293D3B">
      <w:pPr>
        <w:jc w:val="both"/>
        <w:rPr>
          <w:rFonts w:ascii="Times New Roman" w:hAnsi="Times New Roman" w:cs="Times New Roman"/>
          <w:sz w:val="24"/>
          <w:szCs w:val="24"/>
        </w:rPr>
      </w:pPr>
      <w:r w:rsidRPr="00293D3B">
        <w:rPr>
          <w:rFonts w:ascii="Times New Roman" w:hAnsi="Times New Roman" w:cs="Times New Roman"/>
          <w:sz w:val="24"/>
          <w:szCs w:val="24"/>
        </w:rPr>
        <w:t>W zgłoszeniu powinno znaleźć się imię i nazwisko oraz adres za</w:t>
      </w:r>
      <w:r>
        <w:rPr>
          <w:rFonts w:ascii="Times New Roman" w:hAnsi="Times New Roman" w:cs="Times New Roman"/>
          <w:sz w:val="24"/>
          <w:szCs w:val="24"/>
        </w:rPr>
        <w:t>mieszkania mieszkańca gminy  za</w:t>
      </w:r>
      <w:r w:rsidRPr="00293D3B">
        <w:rPr>
          <w:rFonts w:ascii="Times New Roman" w:hAnsi="Times New Roman" w:cs="Times New Roman"/>
          <w:sz w:val="24"/>
          <w:szCs w:val="24"/>
        </w:rPr>
        <w:t>mierzającego wziąć udział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93D3B">
        <w:rPr>
          <w:rFonts w:ascii="Times New Roman" w:hAnsi="Times New Roman" w:cs="Times New Roman"/>
          <w:sz w:val="24"/>
          <w:szCs w:val="24"/>
        </w:rPr>
        <w:t xml:space="preserve">w debacie oraz co najmniej 20 podpisów osób udzielających poparcia. </w:t>
      </w:r>
    </w:p>
    <w:p w14:paraId="6C5DF73B" w14:textId="4C10775E" w:rsidR="00293D3B" w:rsidRDefault="00784889" w:rsidP="00293D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Przewidywany t</w:t>
      </w:r>
      <w:r w:rsidR="00F9264B">
        <w:rPr>
          <w:rFonts w:ascii="Times New Roman" w:hAnsi="Times New Roman" w:cs="Times New Roman"/>
          <w:sz w:val="24"/>
          <w:szCs w:val="24"/>
        </w:rPr>
        <w:t>ermin sesji</w:t>
      </w:r>
      <w:r w:rsidR="00293D3B" w:rsidRPr="00293D3B">
        <w:rPr>
          <w:rFonts w:ascii="Times New Roman" w:hAnsi="Times New Roman" w:cs="Times New Roman"/>
          <w:sz w:val="24"/>
          <w:szCs w:val="24"/>
        </w:rPr>
        <w:t xml:space="preserve">  na,  kt</w:t>
      </w:r>
      <w:r w:rsidR="00F9264B">
        <w:rPr>
          <w:rFonts w:ascii="Times New Roman" w:hAnsi="Times New Roman" w:cs="Times New Roman"/>
          <w:sz w:val="24"/>
          <w:szCs w:val="24"/>
        </w:rPr>
        <w:t>órej  zostanie  przedstawiony  R</w:t>
      </w:r>
      <w:r w:rsidR="00293D3B" w:rsidRPr="00293D3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port  o  stanie  gminy  za  202</w:t>
      </w:r>
      <w:r w:rsidR="00341239">
        <w:rPr>
          <w:rFonts w:ascii="Times New Roman" w:hAnsi="Times New Roman" w:cs="Times New Roman"/>
          <w:sz w:val="24"/>
          <w:szCs w:val="24"/>
        </w:rPr>
        <w:t>3</w:t>
      </w:r>
      <w:r w:rsidR="00F9264B">
        <w:rPr>
          <w:rFonts w:ascii="Times New Roman" w:hAnsi="Times New Roman" w:cs="Times New Roman"/>
          <w:sz w:val="24"/>
          <w:szCs w:val="24"/>
        </w:rPr>
        <w:t xml:space="preserve">  rok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865AF2" w:rsidRPr="00A40DD4">
        <w:rPr>
          <w:rFonts w:ascii="Times New Roman" w:hAnsi="Times New Roman" w:cs="Times New Roman"/>
          <w:b/>
          <w:bCs/>
          <w:sz w:val="24"/>
          <w:szCs w:val="24"/>
        </w:rPr>
        <w:t xml:space="preserve">27 </w:t>
      </w:r>
      <w:r w:rsidRPr="00A40DD4">
        <w:rPr>
          <w:rFonts w:ascii="Times New Roman" w:hAnsi="Times New Roman" w:cs="Times New Roman"/>
          <w:b/>
          <w:bCs/>
          <w:sz w:val="24"/>
          <w:szCs w:val="24"/>
        </w:rPr>
        <w:t>czerwca</w:t>
      </w:r>
      <w:r w:rsidR="002D5404" w:rsidRPr="00A40DD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 w:rsidR="00D97C1D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2D5404" w:rsidRPr="00A40DD4">
        <w:rPr>
          <w:rFonts w:ascii="Times New Roman" w:hAnsi="Times New Roman" w:cs="Times New Roman"/>
          <w:b/>
          <w:bCs/>
          <w:sz w:val="24"/>
          <w:szCs w:val="24"/>
        </w:rPr>
        <w:t xml:space="preserve"> r godz. 8:00</w:t>
      </w:r>
      <w:r w:rsidR="002D5404">
        <w:rPr>
          <w:rFonts w:ascii="Times New Roman" w:hAnsi="Times New Roman" w:cs="Times New Roman"/>
          <w:sz w:val="24"/>
          <w:szCs w:val="24"/>
        </w:rPr>
        <w:t xml:space="preserve">. </w:t>
      </w:r>
      <w:r w:rsidR="00293D3B" w:rsidRPr="00293D3B">
        <w:rPr>
          <w:rFonts w:ascii="Times New Roman" w:hAnsi="Times New Roman" w:cs="Times New Roman"/>
          <w:sz w:val="24"/>
          <w:szCs w:val="24"/>
        </w:rPr>
        <w:t>Zgłoszenia należy składać na Dzienniku Pod</w:t>
      </w:r>
      <w:r w:rsidR="00293D3B">
        <w:rPr>
          <w:rFonts w:ascii="Times New Roman" w:hAnsi="Times New Roman" w:cs="Times New Roman"/>
          <w:sz w:val="24"/>
          <w:szCs w:val="24"/>
        </w:rPr>
        <w:t>awczym Urzędu Gminy Gnoj</w:t>
      </w:r>
      <w:r w:rsidR="00293D3B" w:rsidRPr="00293D3B">
        <w:rPr>
          <w:rFonts w:ascii="Times New Roman" w:hAnsi="Times New Roman" w:cs="Times New Roman"/>
          <w:sz w:val="24"/>
          <w:szCs w:val="24"/>
        </w:rPr>
        <w:t xml:space="preserve">nik, 32-864 </w:t>
      </w:r>
      <w:r w:rsidR="00293D3B" w:rsidRPr="004F1D1D">
        <w:rPr>
          <w:rFonts w:ascii="Times New Roman" w:hAnsi="Times New Roman" w:cs="Times New Roman"/>
          <w:sz w:val="24"/>
          <w:szCs w:val="24"/>
        </w:rPr>
        <w:t xml:space="preserve">Gnojnik 363, </w:t>
      </w:r>
      <w:r w:rsidR="00BB04B5" w:rsidRPr="004F1D1D">
        <w:rPr>
          <w:rFonts w:ascii="Times New Roman" w:hAnsi="Times New Roman" w:cs="Times New Roman"/>
          <w:sz w:val="24"/>
          <w:szCs w:val="24"/>
        </w:rPr>
        <w:t>(w godzinach pracy Urzędu) do dnia poprzedzającego dzień sesji podcz</w:t>
      </w:r>
      <w:r w:rsidR="00CE43B8" w:rsidRPr="004F1D1D">
        <w:rPr>
          <w:rFonts w:ascii="Times New Roman" w:hAnsi="Times New Roman" w:cs="Times New Roman"/>
          <w:sz w:val="24"/>
          <w:szCs w:val="24"/>
        </w:rPr>
        <w:t>as której ma być przedstawiany R</w:t>
      </w:r>
      <w:r w:rsidR="00BB04B5" w:rsidRPr="004F1D1D">
        <w:rPr>
          <w:rFonts w:ascii="Times New Roman" w:hAnsi="Times New Roman" w:cs="Times New Roman"/>
          <w:sz w:val="24"/>
          <w:szCs w:val="24"/>
        </w:rPr>
        <w:t>aport o stanie gminy.</w:t>
      </w:r>
      <w:r w:rsidR="00F926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E28632" w14:textId="77777777" w:rsidR="003E679C" w:rsidRDefault="00293D3B" w:rsidP="00293D3B">
      <w:pPr>
        <w:jc w:val="both"/>
        <w:rPr>
          <w:rFonts w:ascii="Times New Roman" w:hAnsi="Times New Roman" w:cs="Times New Roman"/>
          <w:sz w:val="24"/>
          <w:szCs w:val="24"/>
        </w:rPr>
      </w:pPr>
      <w:r w:rsidRPr="00293D3B">
        <w:rPr>
          <w:rFonts w:ascii="Times New Roman" w:hAnsi="Times New Roman" w:cs="Times New Roman"/>
          <w:sz w:val="24"/>
          <w:szCs w:val="24"/>
        </w:rPr>
        <w:t xml:space="preserve">Niniejsza informacja wraz z wzorem zgłoszenia mieszkańca w debacie zamieszczona zostaje     w Biuletynie Informacji Publicznej Urzędu Gminy w Gnojniku w zakładce „Raport o stanie gminy” oraz na stronie internetowej w/w Urzędu. Informacja zostaje także ogłoszona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293D3B">
        <w:rPr>
          <w:rFonts w:ascii="Times New Roman" w:hAnsi="Times New Roman" w:cs="Times New Roman"/>
          <w:sz w:val="24"/>
          <w:szCs w:val="24"/>
        </w:rPr>
        <w:t xml:space="preserve">w sposób zwyczajowo przyjęty, tj. na tablicy ogłoszeń w budynku Urzędu Gminy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293D3B">
        <w:rPr>
          <w:rFonts w:ascii="Times New Roman" w:hAnsi="Times New Roman" w:cs="Times New Roman"/>
          <w:sz w:val="24"/>
          <w:szCs w:val="24"/>
        </w:rPr>
        <w:t>w Gnojniku.</w:t>
      </w:r>
    </w:p>
    <w:p w14:paraId="6C431E6D" w14:textId="77777777" w:rsidR="004F1D1D" w:rsidRDefault="004F1D1D" w:rsidP="00293D3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F33BF3" w14:textId="77777777" w:rsidR="003E679C" w:rsidRDefault="003E679C" w:rsidP="003E679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Rady Gminy Gnojnik</w:t>
      </w:r>
    </w:p>
    <w:p w14:paraId="3F4FB8F6" w14:textId="77777777" w:rsidR="00297BDE" w:rsidRDefault="003E679C" w:rsidP="003E679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F1D1D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mgr inż. Paweł Prus </w:t>
      </w:r>
    </w:p>
    <w:p w14:paraId="70778D7B" w14:textId="655DB82C" w:rsidR="00297BDE" w:rsidRDefault="00297B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</w:t>
      </w:r>
      <w:r w:rsidR="00784889">
        <w:rPr>
          <w:rFonts w:ascii="Times New Roman" w:hAnsi="Times New Roman" w:cs="Times New Roman"/>
          <w:sz w:val="24"/>
          <w:szCs w:val="24"/>
        </w:rPr>
        <w:t xml:space="preserve">             Gnojnik,  dnia 202</w:t>
      </w:r>
      <w:r w:rsidR="00341239">
        <w:rPr>
          <w:rFonts w:ascii="Times New Roman" w:hAnsi="Times New Roman" w:cs="Times New Roman"/>
          <w:sz w:val="24"/>
          <w:szCs w:val="24"/>
        </w:rPr>
        <w:t>4</w:t>
      </w:r>
      <w:r w:rsidRPr="00297BDE">
        <w:rPr>
          <w:rFonts w:ascii="Times New Roman" w:hAnsi="Times New Roman" w:cs="Times New Roman"/>
          <w:sz w:val="24"/>
          <w:szCs w:val="24"/>
        </w:rPr>
        <w:t xml:space="preserve"> -...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97BDE">
        <w:rPr>
          <w:rFonts w:ascii="Times New Roman" w:hAnsi="Times New Roman" w:cs="Times New Roman"/>
          <w:sz w:val="24"/>
          <w:szCs w:val="24"/>
        </w:rPr>
        <w:t>..-......</w:t>
      </w:r>
    </w:p>
    <w:p w14:paraId="357B98E7" w14:textId="77777777" w:rsidR="00297BDE" w:rsidRDefault="00297B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</w:p>
    <w:p w14:paraId="61A59B13" w14:textId="77777777" w:rsidR="00297BDE" w:rsidRPr="00297BDE" w:rsidRDefault="00297B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Pr="00297BDE">
        <w:rPr>
          <w:rFonts w:ascii="Times New Roman" w:hAnsi="Times New Roman" w:cs="Times New Roman"/>
          <w:b/>
          <w:sz w:val="24"/>
          <w:szCs w:val="24"/>
        </w:rPr>
        <w:t xml:space="preserve">Pan Paweł Prus                 </w:t>
      </w:r>
    </w:p>
    <w:p w14:paraId="293B1AD8" w14:textId="77777777" w:rsidR="00297BDE" w:rsidRDefault="00297BDE">
      <w:pPr>
        <w:rPr>
          <w:rFonts w:ascii="Times New Roman" w:hAnsi="Times New Roman" w:cs="Times New Roman"/>
          <w:sz w:val="24"/>
          <w:szCs w:val="24"/>
        </w:rPr>
      </w:pPr>
      <w:r w:rsidRPr="00297BD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Przewodniczący Rady Gminy Gnojnik</w:t>
      </w:r>
    </w:p>
    <w:p w14:paraId="5B819C5F" w14:textId="77777777" w:rsidR="00297BDE" w:rsidRDefault="00297BDE">
      <w:pPr>
        <w:rPr>
          <w:rFonts w:ascii="Times New Roman" w:hAnsi="Times New Roman" w:cs="Times New Roman"/>
          <w:sz w:val="24"/>
          <w:szCs w:val="24"/>
        </w:rPr>
      </w:pPr>
    </w:p>
    <w:p w14:paraId="1658C26E" w14:textId="77777777" w:rsidR="00297BDE" w:rsidRPr="00297BDE" w:rsidRDefault="00297BDE" w:rsidP="00297BD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7BDE">
        <w:rPr>
          <w:rFonts w:ascii="Times New Roman" w:hAnsi="Times New Roman" w:cs="Times New Roman"/>
          <w:b/>
          <w:sz w:val="24"/>
          <w:szCs w:val="24"/>
        </w:rPr>
        <w:t>ZGŁOSZENIE</w:t>
      </w:r>
    </w:p>
    <w:p w14:paraId="6627A83C" w14:textId="37A08707" w:rsidR="00BB04B5" w:rsidRDefault="00297BDE">
      <w:pPr>
        <w:rPr>
          <w:rFonts w:ascii="Times New Roman" w:hAnsi="Times New Roman" w:cs="Times New Roman"/>
          <w:sz w:val="24"/>
          <w:szCs w:val="24"/>
        </w:rPr>
      </w:pPr>
      <w:r w:rsidRPr="00297BDE">
        <w:rPr>
          <w:rFonts w:ascii="Times New Roman" w:hAnsi="Times New Roman" w:cs="Times New Roman"/>
          <w:sz w:val="24"/>
          <w:szCs w:val="24"/>
        </w:rPr>
        <w:t xml:space="preserve">zamiaru zabrania głosu w debacie nad Raportem o stanie </w:t>
      </w:r>
      <w:r w:rsidR="00BB04B5">
        <w:rPr>
          <w:rFonts w:ascii="Times New Roman" w:hAnsi="Times New Roman" w:cs="Times New Roman"/>
          <w:sz w:val="24"/>
          <w:szCs w:val="24"/>
        </w:rPr>
        <w:t>gminy</w:t>
      </w:r>
      <w:r w:rsidR="00784889">
        <w:rPr>
          <w:rFonts w:ascii="Times New Roman" w:hAnsi="Times New Roman" w:cs="Times New Roman"/>
          <w:sz w:val="24"/>
          <w:szCs w:val="24"/>
        </w:rPr>
        <w:t xml:space="preserve"> Gnojnik  za 202</w:t>
      </w:r>
      <w:r w:rsidR="00341239">
        <w:rPr>
          <w:rFonts w:ascii="Times New Roman" w:hAnsi="Times New Roman" w:cs="Times New Roman"/>
          <w:sz w:val="24"/>
          <w:szCs w:val="24"/>
        </w:rPr>
        <w:t>3</w:t>
      </w:r>
      <w:r w:rsidRPr="00297BDE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1A6E016E" w14:textId="77777777" w:rsidR="00297BDE" w:rsidRDefault="00297BDE">
      <w:pPr>
        <w:rPr>
          <w:rFonts w:ascii="Times New Roman" w:hAnsi="Times New Roman" w:cs="Times New Roman"/>
          <w:sz w:val="24"/>
          <w:szCs w:val="24"/>
        </w:rPr>
      </w:pPr>
      <w:r w:rsidRPr="00297BDE">
        <w:rPr>
          <w:rFonts w:ascii="Times New Roman" w:hAnsi="Times New Roman" w:cs="Times New Roman"/>
          <w:sz w:val="24"/>
          <w:szCs w:val="24"/>
        </w:rPr>
        <w:t>Ja, niżej podpisany.....................................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..............zamieszkały w  </w:t>
      </w:r>
      <w:r w:rsidRPr="00297BDE">
        <w:rPr>
          <w:rFonts w:ascii="Times New Roman" w:hAnsi="Times New Roman" w:cs="Times New Roman"/>
          <w:sz w:val="24"/>
          <w:szCs w:val="24"/>
        </w:rPr>
        <w:t>..............</w:t>
      </w:r>
      <w:r>
        <w:rPr>
          <w:rFonts w:ascii="Times New Roman" w:hAnsi="Times New Roman" w:cs="Times New Roman"/>
          <w:sz w:val="24"/>
          <w:szCs w:val="24"/>
        </w:rPr>
        <w:t>............................</w:t>
      </w:r>
    </w:p>
    <w:p w14:paraId="0939A790" w14:textId="7E7B38DD" w:rsidR="00297BDE" w:rsidRPr="00297BDE" w:rsidRDefault="00297BDE" w:rsidP="00297B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97BDE">
        <w:rPr>
          <w:rFonts w:ascii="Times New Roman" w:hAnsi="Times New Roman" w:cs="Times New Roman"/>
          <w:b/>
          <w:sz w:val="24"/>
          <w:szCs w:val="24"/>
        </w:rPr>
        <w:t>zgłaszam swój udział w debacie nad Ra</w:t>
      </w:r>
      <w:r w:rsidR="00BB04B5">
        <w:rPr>
          <w:rFonts w:ascii="Times New Roman" w:hAnsi="Times New Roman" w:cs="Times New Roman"/>
          <w:b/>
          <w:sz w:val="24"/>
          <w:szCs w:val="24"/>
        </w:rPr>
        <w:t xml:space="preserve">portem o stanie gminy </w:t>
      </w:r>
      <w:r w:rsidR="00784889">
        <w:rPr>
          <w:rFonts w:ascii="Times New Roman" w:hAnsi="Times New Roman" w:cs="Times New Roman"/>
          <w:b/>
          <w:sz w:val="24"/>
          <w:szCs w:val="24"/>
        </w:rPr>
        <w:t>Gnojnik za 202</w:t>
      </w:r>
      <w:r w:rsidR="00341239">
        <w:rPr>
          <w:rFonts w:ascii="Times New Roman" w:hAnsi="Times New Roman" w:cs="Times New Roman"/>
          <w:b/>
          <w:sz w:val="24"/>
          <w:szCs w:val="24"/>
        </w:rPr>
        <w:t>3</w:t>
      </w:r>
      <w:r w:rsidRPr="00297BDE">
        <w:rPr>
          <w:rFonts w:ascii="Times New Roman" w:hAnsi="Times New Roman" w:cs="Times New Roman"/>
          <w:b/>
          <w:sz w:val="24"/>
          <w:szCs w:val="24"/>
        </w:rPr>
        <w:t xml:space="preserve"> rok,</w:t>
      </w:r>
      <w:r w:rsidR="002D5404">
        <w:rPr>
          <w:rFonts w:ascii="Times New Roman" w:hAnsi="Times New Roman" w:cs="Times New Roman"/>
          <w:b/>
          <w:sz w:val="24"/>
          <w:szCs w:val="24"/>
        </w:rPr>
        <w:t xml:space="preserve"> która odbędzie się</w:t>
      </w:r>
      <w:r w:rsidR="00865AF2">
        <w:rPr>
          <w:rFonts w:ascii="Times New Roman" w:hAnsi="Times New Roman" w:cs="Times New Roman"/>
          <w:b/>
          <w:sz w:val="24"/>
          <w:szCs w:val="24"/>
        </w:rPr>
        <w:t xml:space="preserve"> 27 czerwca</w:t>
      </w:r>
      <w:r w:rsidR="002D540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41239">
        <w:rPr>
          <w:rFonts w:ascii="Times New Roman" w:hAnsi="Times New Roman" w:cs="Times New Roman"/>
          <w:b/>
          <w:sz w:val="24"/>
          <w:szCs w:val="24"/>
        </w:rPr>
        <w:t>4</w:t>
      </w:r>
      <w:r w:rsidR="00865A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7BDE">
        <w:rPr>
          <w:rFonts w:ascii="Times New Roman" w:hAnsi="Times New Roman" w:cs="Times New Roman"/>
          <w:b/>
          <w:sz w:val="24"/>
          <w:szCs w:val="24"/>
        </w:rPr>
        <w:t>r. Swoje zgłoszenie* do udziału w debacie przedkładam z wymaganym  przepisem  art.  28aa  ust.7  pkt.2  ustawy  z  dnia  8  marca 1990 r. o samorządzie gminnym (</w:t>
      </w:r>
      <w:r w:rsidR="005B4803" w:rsidRPr="005B4803">
        <w:rPr>
          <w:rFonts w:ascii="Times New Roman" w:hAnsi="Times New Roman" w:cs="Times New Roman"/>
          <w:b/>
          <w:sz w:val="24"/>
          <w:szCs w:val="24"/>
        </w:rPr>
        <w:t>Dz. U. z</w:t>
      </w:r>
      <w:r w:rsidR="00784889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341239">
        <w:rPr>
          <w:rFonts w:ascii="Times New Roman" w:hAnsi="Times New Roman" w:cs="Times New Roman"/>
          <w:b/>
          <w:sz w:val="24"/>
          <w:szCs w:val="24"/>
        </w:rPr>
        <w:t>4</w:t>
      </w:r>
      <w:r w:rsidR="00784889">
        <w:rPr>
          <w:rFonts w:ascii="Times New Roman" w:hAnsi="Times New Roman" w:cs="Times New Roman"/>
          <w:b/>
          <w:sz w:val="24"/>
          <w:szCs w:val="24"/>
        </w:rPr>
        <w:t xml:space="preserve"> r. poz. </w:t>
      </w:r>
      <w:r w:rsidR="00341239">
        <w:rPr>
          <w:rFonts w:ascii="Times New Roman" w:hAnsi="Times New Roman" w:cs="Times New Roman"/>
          <w:b/>
          <w:sz w:val="24"/>
          <w:szCs w:val="24"/>
        </w:rPr>
        <w:t>609</w:t>
      </w:r>
      <w:r w:rsidR="005B4803" w:rsidRPr="005B48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4889">
        <w:rPr>
          <w:rFonts w:ascii="Times New Roman" w:hAnsi="Times New Roman" w:cs="Times New Roman"/>
          <w:b/>
          <w:sz w:val="24"/>
          <w:szCs w:val="24"/>
        </w:rPr>
        <w:t>tj</w:t>
      </w:r>
      <w:r w:rsidR="005B4803" w:rsidRPr="005B4803">
        <w:rPr>
          <w:rFonts w:ascii="Times New Roman" w:hAnsi="Times New Roman" w:cs="Times New Roman"/>
          <w:b/>
          <w:sz w:val="24"/>
          <w:szCs w:val="24"/>
        </w:rPr>
        <w:t>.</w:t>
      </w:r>
      <w:r w:rsidRPr="00297BDE">
        <w:rPr>
          <w:rFonts w:ascii="Times New Roman" w:hAnsi="Times New Roman" w:cs="Times New Roman"/>
          <w:b/>
          <w:sz w:val="24"/>
          <w:szCs w:val="24"/>
        </w:rPr>
        <w:t>) poparciem co najmniej 20 osób: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2"/>
        <w:gridCol w:w="5369"/>
        <w:gridCol w:w="3021"/>
      </w:tblGrid>
      <w:tr w:rsidR="00297BDE" w14:paraId="754191DC" w14:textId="77777777" w:rsidTr="00297BDE">
        <w:tc>
          <w:tcPr>
            <w:tcW w:w="675" w:type="dxa"/>
          </w:tcPr>
          <w:p w14:paraId="03DE078C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5466" w:type="dxa"/>
          </w:tcPr>
          <w:p w14:paraId="77D43D3A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3071" w:type="dxa"/>
          </w:tcPr>
          <w:p w14:paraId="243DE331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297BDE" w14:paraId="09D8EC25" w14:textId="77777777" w:rsidTr="00297BDE">
        <w:tc>
          <w:tcPr>
            <w:tcW w:w="675" w:type="dxa"/>
          </w:tcPr>
          <w:p w14:paraId="6F859490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66" w:type="dxa"/>
          </w:tcPr>
          <w:p w14:paraId="72A14B06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0C828FB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6683EB9B" w14:textId="77777777" w:rsidTr="00297BDE">
        <w:tc>
          <w:tcPr>
            <w:tcW w:w="675" w:type="dxa"/>
          </w:tcPr>
          <w:p w14:paraId="61E7FB71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66" w:type="dxa"/>
          </w:tcPr>
          <w:p w14:paraId="1BA5FA24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979F39F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1E56E205" w14:textId="77777777" w:rsidTr="00297BDE">
        <w:tc>
          <w:tcPr>
            <w:tcW w:w="675" w:type="dxa"/>
          </w:tcPr>
          <w:p w14:paraId="6DF29922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66" w:type="dxa"/>
          </w:tcPr>
          <w:p w14:paraId="0EE9A8E9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3501BA5A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49CE1472" w14:textId="77777777" w:rsidTr="00297BDE">
        <w:tc>
          <w:tcPr>
            <w:tcW w:w="675" w:type="dxa"/>
          </w:tcPr>
          <w:p w14:paraId="06298CB2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66" w:type="dxa"/>
          </w:tcPr>
          <w:p w14:paraId="030748F5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9868CA3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7279C76C" w14:textId="77777777" w:rsidTr="00297BDE">
        <w:tc>
          <w:tcPr>
            <w:tcW w:w="675" w:type="dxa"/>
          </w:tcPr>
          <w:p w14:paraId="01F331FC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66" w:type="dxa"/>
          </w:tcPr>
          <w:p w14:paraId="69D1387B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A70BFC6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7E52A537" w14:textId="77777777" w:rsidTr="00297BDE">
        <w:tc>
          <w:tcPr>
            <w:tcW w:w="675" w:type="dxa"/>
          </w:tcPr>
          <w:p w14:paraId="44E478CA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66" w:type="dxa"/>
          </w:tcPr>
          <w:p w14:paraId="0BFAAF48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2B232517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0EBF8039" w14:textId="77777777" w:rsidTr="00297BDE">
        <w:tc>
          <w:tcPr>
            <w:tcW w:w="675" w:type="dxa"/>
          </w:tcPr>
          <w:p w14:paraId="43992238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66" w:type="dxa"/>
          </w:tcPr>
          <w:p w14:paraId="64C2A644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A717C6F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062231E1" w14:textId="77777777" w:rsidTr="00297BDE">
        <w:tc>
          <w:tcPr>
            <w:tcW w:w="675" w:type="dxa"/>
          </w:tcPr>
          <w:p w14:paraId="63A6D2A3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66" w:type="dxa"/>
          </w:tcPr>
          <w:p w14:paraId="11EB9F71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7507EEE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2585B06C" w14:textId="77777777" w:rsidTr="00297BDE">
        <w:tc>
          <w:tcPr>
            <w:tcW w:w="675" w:type="dxa"/>
          </w:tcPr>
          <w:p w14:paraId="68E027CD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66" w:type="dxa"/>
          </w:tcPr>
          <w:p w14:paraId="7A63E3F9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652DB500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6706837E" w14:textId="77777777" w:rsidTr="00297BDE">
        <w:tc>
          <w:tcPr>
            <w:tcW w:w="675" w:type="dxa"/>
          </w:tcPr>
          <w:p w14:paraId="14CDD689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66" w:type="dxa"/>
          </w:tcPr>
          <w:p w14:paraId="37ABFB32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5BD07432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07FAF34A" w14:textId="77777777" w:rsidTr="00297BDE">
        <w:tc>
          <w:tcPr>
            <w:tcW w:w="675" w:type="dxa"/>
          </w:tcPr>
          <w:p w14:paraId="7FEF7719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66" w:type="dxa"/>
          </w:tcPr>
          <w:p w14:paraId="20B903BA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74D0C3F8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39C89FBE" w14:textId="77777777" w:rsidTr="00297BDE">
        <w:tc>
          <w:tcPr>
            <w:tcW w:w="675" w:type="dxa"/>
          </w:tcPr>
          <w:p w14:paraId="41540A77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66" w:type="dxa"/>
          </w:tcPr>
          <w:p w14:paraId="502253FE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FFD0C2B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178ED908" w14:textId="77777777" w:rsidTr="00297BDE">
        <w:tc>
          <w:tcPr>
            <w:tcW w:w="675" w:type="dxa"/>
          </w:tcPr>
          <w:p w14:paraId="60A518DC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66" w:type="dxa"/>
          </w:tcPr>
          <w:p w14:paraId="38B78BC9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747A6C04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472D3075" w14:textId="77777777" w:rsidTr="00297BDE">
        <w:tc>
          <w:tcPr>
            <w:tcW w:w="675" w:type="dxa"/>
          </w:tcPr>
          <w:p w14:paraId="5E28B9E2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66" w:type="dxa"/>
          </w:tcPr>
          <w:p w14:paraId="5B6FF2DC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70C4C101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2AE147FC" w14:textId="77777777" w:rsidTr="00297BDE">
        <w:tc>
          <w:tcPr>
            <w:tcW w:w="675" w:type="dxa"/>
          </w:tcPr>
          <w:p w14:paraId="2BA8E454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66" w:type="dxa"/>
          </w:tcPr>
          <w:p w14:paraId="094C2C9B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4A57F1BA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2A64B43F" w14:textId="77777777" w:rsidTr="00297BDE">
        <w:tc>
          <w:tcPr>
            <w:tcW w:w="675" w:type="dxa"/>
          </w:tcPr>
          <w:p w14:paraId="1F93591A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66" w:type="dxa"/>
          </w:tcPr>
          <w:p w14:paraId="72CE0A04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656337E8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30E43574" w14:textId="77777777" w:rsidTr="00297BDE">
        <w:tc>
          <w:tcPr>
            <w:tcW w:w="675" w:type="dxa"/>
          </w:tcPr>
          <w:p w14:paraId="74639D1D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66" w:type="dxa"/>
          </w:tcPr>
          <w:p w14:paraId="2C8F65A3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43ADAAF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310B6EA4" w14:textId="77777777" w:rsidTr="00297BDE">
        <w:tc>
          <w:tcPr>
            <w:tcW w:w="675" w:type="dxa"/>
          </w:tcPr>
          <w:p w14:paraId="3DE380BA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66" w:type="dxa"/>
          </w:tcPr>
          <w:p w14:paraId="5BCE3463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10BCAB7C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7ABAA926" w14:textId="77777777" w:rsidTr="00297BDE">
        <w:tc>
          <w:tcPr>
            <w:tcW w:w="675" w:type="dxa"/>
          </w:tcPr>
          <w:p w14:paraId="1EA06511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66" w:type="dxa"/>
          </w:tcPr>
          <w:p w14:paraId="0A520EB4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090AB47C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7BDE" w14:paraId="15E5A063" w14:textId="77777777" w:rsidTr="00297BDE">
        <w:tc>
          <w:tcPr>
            <w:tcW w:w="675" w:type="dxa"/>
          </w:tcPr>
          <w:p w14:paraId="65F8082B" w14:textId="77777777" w:rsidR="00297BDE" w:rsidRDefault="00297BDE" w:rsidP="00297B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66" w:type="dxa"/>
          </w:tcPr>
          <w:p w14:paraId="775E5314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1" w:type="dxa"/>
          </w:tcPr>
          <w:p w14:paraId="78A610F6" w14:textId="77777777" w:rsidR="00297BDE" w:rsidRDefault="00297B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46A28D" w14:textId="77777777" w:rsidR="00297BDE" w:rsidRDefault="00297BDE">
      <w:pPr>
        <w:rPr>
          <w:rFonts w:ascii="Times New Roman" w:hAnsi="Times New Roman" w:cs="Times New Roman"/>
          <w:sz w:val="24"/>
          <w:szCs w:val="24"/>
        </w:rPr>
      </w:pPr>
    </w:p>
    <w:p w14:paraId="21D6B19F" w14:textId="77777777" w:rsidR="00297BDE" w:rsidRDefault="00297BDE" w:rsidP="00297BD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14:paraId="4468F5A8" w14:textId="77777777" w:rsidR="00297BDE" w:rsidRDefault="00297BDE" w:rsidP="00297B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97BD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</w:t>
      </w:r>
      <w:r w:rsidR="002018DD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297BDE">
        <w:rPr>
          <w:rFonts w:ascii="Times New Roman" w:hAnsi="Times New Roman" w:cs="Times New Roman"/>
          <w:sz w:val="20"/>
          <w:szCs w:val="20"/>
        </w:rPr>
        <w:t>(podpis)</w:t>
      </w:r>
    </w:p>
    <w:p w14:paraId="09A50028" w14:textId="77777777" w:rsidR="00297BDE" w:rsidRDefault="00297BDE" w:rsidP="00297BD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A03B502" w14:textId="77777777" w:rsidR="00297BDE" w:rsidRDefault="00297BDE">
      <w:pPr>
        <w:rPr>
          <w:rFonts w:ascii="Times New Roman" w:hAnsi="Times New Roman" w:cs="Times New Roman"/>
          <w:b/>
        </w:rPr>
      </w:pPr>
      <w:r w:rsidRPr="00297BDE">
        <w:rPr>
          <w:rFonts w:ascii="Times New Roman" w:hAnsi="Times New Roman" w:cs="Times New Roman"/>
          <w:b/>
        </w:rPr>
        <w:t xml:space="preserve"> *Zgłoszenie poparte  podpisami  co  najmniej 20 osób musi być złożone Przewodniczącemu Rady Gminy Gnojnik najpóźniej w dniu pop</w:t>
      </w:r>
      <w:r w:rsidR="00F9264B">
        <w:rPr>
          <w:rFonts w:ascii="Times New Roman" w:hAnsi="Times New Roman" w:cs="Times New Roman"/>
          <w:b/>
        </w:rPr>
        <w:t>rzedzającym dzień</w:t>
      </w:r>
      <w:r w:rsidRPr="00297BDE">
        <w:rPr>
          <w:rFonts w:ascii="Times New Roman" w:hAnsi="Times New Roman" w:cs="Times New Roman"/>
          <w:b/>
        </w:rPr>
        <w:t>, na który zwołana została sesja, podcz</w:t>
      </w:r>
      <w:r w:rsidR="00F9264B">
        <w:rPr>
          <w:rFonts w:ascii="Times New Roman" w:hAnsi="Times New Roman" w:cs="Times New Roman"/>
          <w:b/>
        </w:rPr>
        <w:t>as której ma być przedstawiony R</w:t>
      </w:r>
      <w:r w:rsidRPr="00297BDE">
        <w:rPr>
          <w:rFonts w:ascii="Times New Roman" w:hAnsi="Times New Roman" w:cs="Times New Roman"/>
          <w:b/>
        </w:rPr>
        <w:t>aport o stanie gminy.</w:t>
      </w:r>
    </w:p>
    <w:p w14:paraId="1B43C33A" w14:textId="77777777" w:rsidR="00133883" w:rsidRDefault="00133883" w:rsidP="00D86DB5">
      <w:pPr>
        <w:pStyle w:val="Textbody"/>
        <w:spacing w:after="0" w:line="360" w:lineRule="auto"/>
        <w:jc w:val="center"/>
        <w:rPr>
          <w:rStyle w:val="StrongEmphasis"/>
          <w:color w:val="000000"/>
        </w:rPr>
      </w:pPr>
    </w:p>
    <w:p w14:paraId="11A55613" w14:textId="77777777" w:rsidR="004812A7" w:rsidRPr="004812A7" w:rsidRDefault="004812A7" w:rsidP="00D86DB5">
      <w:pPr>
        <w:pStyle w:val="Textbody"/>
        <w:spacing w:after="0" w:line="360" w:lineRule="auto"/>
        <w:jc w:val="center"/>
      </w:pPr>
      <w:r w:rsidRPr="004812A7">
        <w:rPr>
          <w:rStyle w:val="StrongEmphasis"/>
          <w:color w:val="000000"/>
        </w:rPr>
        <w:lastRenderedPageBreak/>
        <w:t xml:space="preserve">KLAUZULA INFORMACYJNA </w:t>
      </w:r>
      <w:r w:rsidRPr="009742EC">
        <w:rPr>
          <w:rStyle w:val="StrongEmphasis"/>
          <w:color w:val="000000"/>
          <w:u w:val="single"/>
        </w:rPr>
        <w:t>DLA OSÓB UDZIELAJĄCYCH</w:t>
      </w:r>
      <w:r w:rsidRPr="004812A7">
        <w:rPr>
          <w:rStyle w:val="StrongEmphasis"/>
          <w:color w:val="000000"/>
        </w:rPr>
        <w:t xml:space="preserve"> POPARCIA MIESZKAŃCOWI BIORĄCEMU UDZIAŁ W DEBACIE NAD RAPORTEM GMINY GNOJNIK</w:t>
      </w:r>
    </w:p>
    <w:p w14:paraId="0EE3CDC1" w14:textId="292978E0" w:rsidR="004812A7" w:rsidRPr="000173EE" w:rsidRDefault="004812A7" w:rsidP="004812A7">
      <w:pPr>
        <w:pStyle w:val="Textbody"/>
        <w:spacing w:after="0" w:line="360" w:lineRule="auto"/>
        <w:jc w:val="both"/>
        <w:rPr>
          <w:sz w:val="22"/>
          <w:szCs w:val="22"/>
        </w:rPr>
      </w:pPr>
      <w:r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Na podstawie </w:t>
      </w:r>
      <w:r w:rsidR="00504A4F" w:rsidRPr="00DA3988">
        <w:rPr>
          <w:rStyle w:val="StrongEmphasis"/>
          <w:b w:val="0"/>
          <w:bCs w:val="0"/>
          <w:color w:val="000000"/>
          <w:sz w:val="22"/>
          <w:szCs w:val="22"/>
        </w:rPr>
        <w:t xml:space="preserve">art. 13 ust. 1 i 2 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rozporządzenia Parlamentu Europejskiego i Rady (UE) 2016/679 </w:t>
      </w:r>
      <w:r w:rsidR="000173EE" w:rsidRPr="000173EE">
        <w:rPr>
          <w:rStyle w:val="StrongEmphasis"/>
          <w:b w:val="0"/>
          <w:bCs w:val="0"/>
          <w:color w:val="000000"/>
          <w:sz w:val="22"/>
          <w:szCs w:val="22"/>
        </w:rPr>
        <w:br/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>o ochronie danych osobo</w:t>
      </w:r>
      <w:r w:rsidR="00B70A7F" w:rsidRPr="000173EE">
        <w:rPr>
          <w:rStyle w:val="StrongEmphasis"/>
          <w:b w:val="0"/>
          <w:bCs w:val="0"/>
          <w:color w:val="000000"/>
          <w:sz w:val="22"/>
          <w:szCs w:val="22"/>
        </w:rPr>
        <w:t>wych z dnia 27 kwietnia 2016</w:t>
      </w:r>
      <w:r w:rsidR="000173EE"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 </w:t>
      </w:r>
      <w:r w:rsidR="00B70A7F" w:rsidRPr="000173EE">
        <w:rPr>
          <w:rStyle w:val="StrongEmphasis"/>
          <w:b w:val="0"/>
          <w:bCs w:val="0"/>
          <w:color w:val="000000"/>
          <w:sz w:val="22"/>
          <w:szCs w:val="22"/>
        </w:rPr>
        <w:t>r. w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 sprawie ochrony osób fizycznych w związku z przetwarzaniem danych osobowych i w sprawie swobodnego przepływu takich danych oraz uchylenia dyrektywy 95/46/WE (Dz. U. UE. L. z 2016 r. Nr 119, str. 1 z późn. zm.) - </w:t>
      </w:r>
      <w:bookmarkStart w:id="0" w:name="_Hlk106013841"/>
      <w:r w:rsidRPr="000173EE">
        <w:rPr>
          <w:rStyle w:val="StrongEmphasis"/>
          <w:b w:val="0"/>
          <w:bCs w:val="0"/>
          <w:color w:val="000000"/>
          <w:sz w:val="22"/>
          <w:szCs w:val="22"/>
        </w:rPr>
        <w:t>dalej zwanego Rozporządzeniem</w:t>
      </w:r>
      <w:r w:rsidR="00D5071A" w:rsidRPr="000173EE">
        <w:rPr>
          <w:rStyle w:val="StrongEmphasis"/>
          <w:b w:val="0"/>
          <w:bCs w:val="0"/>
          <w:color w:val="000000"/>
          <w:sz w:val="22"/>
          <w:szCs w:val="22"/>
        </w:rPr>
        <w:t>,</w:t>
      </w:r>
      <w:r w:rsidR="00D5071A" w:rsidRPr="00865AF2">
        <w:rPr>
          <w:rFonts w:eastAsia="Times New Roman" w:cs="Times New Roman"/>
          <w:sz w:val="22"/>
          <w:szCs w:val="22"/>
          <w:lang w:eastAsia="pl-PL"/>
        </w:rPr>
        <w:t xml:space="preserve"> informuję iż:</w:t>
      </w:r>
    </w:p>
    <w:p w14:paraId="54591717" w14:textId="77777777" w:rsidR="004812A7" w:rsidRPr="000173EE" w:rsidRDefault="004812A7" w:rsidP="004812A7">
      <w:pPr>
        <w:pStyle w:val="Textbody"/>
        <w:numPr>
          <w:ilvl w:val="0"/>
          <w:numId w:val="1"/>
        </w:numPr>
        <w:spacing w:after="0" w:line="360" w:lineRule="auto"/>
        <w:ind w:left="0"/>
        <w:jc w:val="both"/>
        <w:rPr>
          <w:sz w:val="22"/>
          <w:szCs w:val="22"/>
        </w:rPr>
      </w:pPr>
      <w:bookmarkStart w:id="1" w:name="_Hlk10794672"/>
      <w:bookmarkEnd w:id="0"/>
      <w:r w:rsidRPr="000173EE">
        <w:rPr>
          <w:color w:val="000000"/>
          <w:sz w:val="22"/>
          <w:szCs w:val="22"/>
        </w:rPr>
        <w:t>Administratorem Pani/Pana danych osobowych jest Gmina Gnojnik  reprezentowana przez Wójta Gminy Gnojnik z siedzibą w Gnojniku, Gnojnik 363, 32-864 Gnojnik, tel. 14 68 69 600, email: sekretariat@gnojnik.pl. Jednostką obsługującą pracę Wójta  jest Urząd Gminy Gnojnik w zakresie zadań określonych w Regulaminie Organizacyjnym Urzędu Gminy Gnojnik.</w:t>
      </w:r>
    </w:p>
    <w:p w14:paraId="78D7AD1C" w14:textId="04205498" w:rsidR="004812A7" w:rsidRPr="000173EE" w:rsidRDefault="004812A7" w:rsidP="004812A7">
      <w:pPr>
        <w:pStyle w:val="Textbody"/>
        <w:numPr>
          <w:ilvl w:val="0"/>
          <w:numId w:val="1"/>
        </w:numPr>
        <w:spacing w:after="0" w:line="360" w:lineRule="auto"/>
        <w:ind w:left="0"/>
        <w:jc w:val="both"/>
        <w:rPr>
          <w:sz w:val="22"/>
          <w:szCs w:val="22"/>
        </w:rPr>
      </w:pPr>
      <w:bookmarkStart w:id="2" w:name="_Hlk10794683"/>
      <w:bookmarkEnd w:id="1"/>
      <w:r w:rsidRPr="000173EE">
        <w:rPr>
          <w:color w:val="000000"/>
          <w:sz w:val="22"/>
          <w:szCs w:val="22"/>
        </w:rPr>
        <w:t>Z Inspektorem Ochrony Danych w Urzędzie Gminy Gnojnik</w:t>
      </w:r>
      <w:r w:rsidR="00504A4F" w:rsidRPr="000173EE">
        <w:rPr>
          <w:color w:val="000000"/>
          <w:sz w:val="22"/>
          <w:szCs w:val="22"/>
        </w:rPr>
        <w:t xml:space="preserve"> Michałem Skowronem</w:t>
      </w:r>
      <w:r w:rsidRPr="000173EE">
        <w:rPr>
          <w:color w:val="000000"/>
          <w:sz w:val="22"/>
          <w:szCs w:val="22"/>
        </w:rPr>
        <w:t xml:space="preserve"> można skontaktować się pod adresem email: </w:t>
      </w:r>
      <w:r w:rsidR="00504A4F" w:rsidRPr="007D6A17">
        <w:rPr>
          <w:sz w:val="22"/>
          <w:szCs w:val="22"/>
        </w:rPr>
        <w:t>iod@gnojnik.p</w:t>
      </w:r>
      <w:r w:rsidR="007D6A17">
        <w:rPr>
          <w:sz w:val="22"/>
          <w:szCs w:val="22"/>
        </w:rPr>
        <w:t xml:space="preserve"> </w:t>
      </w:r>
    </w:p>
    <w:bookmarkEnd w:id="2"/>
    <w:p w14:paraId="051910A0" w14:textId="495574D1" w:rsidR="004812A7" w:rsidRPr="000173EE" w:rsidRDefault="004812A7" w:rsidP="006F1CE2">
      <w:pPr>
        <w:pStyle w:val="Textbody"/>
        <w:numPr>
          <w:ilvl w:val="0"/>
          <w:numId w:val="1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color w:val="000000"/>
          <w:sz w:val="22"/>
          <w:szCs w:val="22"/>
        </w:rPr>
        <w:t xml:space="preserve">Państwa dane osobowe przetwarzane będą na podstawie </w:t>
      </w:r>
      <w:r w:rsidR="006F1CE2" w:rsidRPr="007D6A17">
        <w:rPr>
          <w:rFonts w:cs="Times New Roman"/>
          <w:sz w:val="22"/>
          <w:szCs w:val="22"/>
        </w:rPr>
        <w:t xml:space="preserve">art. 6 ust. 1 lit. c) </w:t>
      </w:r>
      <w:r w:rsidR="00504A4F" w:rsidRPr="007D6A17">
        <w:rPr>
          <w:rFonts w:cs="Times New Roman"/>
          <w:sz w:val="22"/>
          <w:szCs w:val="22"/>
        </w:rPr>
        <w:t xml:space="preserve">Rozporządzenia </w:t>
      </w:r>
      <w:r w:rsidR="006F1CE2" w:rsidRPr="007D6A17">
        <w:rPr>
          <w:rFonts w:cs="Times New Roman"/>
          <w:sz w:val="22"/>
          <w:szCs w:val="22"/>
        </w:rPr>
        <w:t xml:space="preserve">w związku z przepisami art. 20 ust. 1b oraz art. 28aa ust. 6-7 Ustawy o samorządzie gminnym z </w:t>
      </w:r>
      <w:r w:rsidR="000173EE" w:rsidRPr="007D6A17">
        <w:rPr>
          <w:rFonts w:cs="Times New Roman"/>
          <w:sz w:val="22"/>
          <w:szCs w:val="22"/>
        </w:rPr>
        <w:t xml:space="preserve">dnia </w:t>
      </w:r>
      <w:r w:rsidR="006F1CE2" w:rsidRPr="007D6A17">
        <w:rPr>
          <w:rFonts w:cs="Times New Roman"/>
          <w:sz w:val="22"/>
          <w:szCs w:val="22"/>
        </w:rPr>
        <w:t>8 marca 1990 roku</w:t>
      </w:r>
      <w:r w:rsidR="006F1CE2" w:rsidRPr="000173EE">
        <w:rPr>
          <w:sz w:val="22"/>
          <w:szCs w:val="22"/>
        </w:rPr>
        <w:t xml:space="preserve">, 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>celem udzielenia poparcia mieszkańcowi, który chce wziąć udział w debacie nad Raportem o stanie gminy Gnojnik.</w:t>
      </w:r>
    </w:p>
    <w:p w14:paraId="2D9F6A92" w14:textId="6E6F59A7" w:rsidR="004812A7" w:rsidRPr="000173EE" w:rsidRDefault="004812A7" w:rsidP="004812A7">
      <w:pPr>
        <w:pStyle w:val="Textbody"/>
        <w:numPr>
          <w:ilvl w:val="0"/>
          <w:numId w:val="1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Podanie przez Państwa danych osobowych jest </w:t>
      </w:r>
      <w:r w:rsidR="00504A4F" w:rsidRPr="000173EE">
        <w:rPr>
          <w:rStyle w:val="StrongEmphasis"/>
          <w:b w:val="0"/>
          <w:bCs w:val="0"/>
          <w:color w:val="000000"/>
          <w:sz w:val="22"/>
          <w:szCs w:val="22"/>
        </w:rPr>
        <w:t>wymogiem ustawowym</w:t>
      </w:r>
      <w:r w:rsidR="000173EE" w:rsidRPr="000173EE">
        <w:rPr>
          <w:rStyle w:val="StrongEmphasis"/>
          <w:b w:val="0"/>
          <w:bCs w:val="0"/>
          <w:color w:val="000000"/>
          <w:sz w:val="22"/>
          <w:szCs w:val="22"/>
        </w:rPr>
        <w:t>,</w:t>
      </w:r>
      <w:r w:rsidR="00504A4F"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 a konsekwencją nie podania będzie brak możliwości udzielenia poparcia mieszkańcowi, który chce wziąć udział w debacie nad Raportem o stanie gminy Gnojnik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>.</w:t>
      </w:r>
    </w:p>
    <w:p w14:paraId="57C82F77" w14:textId="79DE9292" w:rsidR="004812A7" w:rsidRPr="000173EE" w:rsidRDefault="004812A7" w:rsidP="004812A7">
      <w:pPr>
        <w:pStyle w:val="Textbody"/>
        <w:numPr>
          <w:ilvl w:val="0"/>
          <w:numId w:val="2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rStyle w:val="StrongEmphasis"/>
          <w:b w:val="0"/>
          <w:bCs w:val="0"/>
          <w:color w:val="000000"/>
          <w:sz w:val="22"/>
          <w:szCs w:val="22"/>
        </w:rPr>
        <w:t>Państwa dane osobowe mogą być przekazywane innym organom i podmiotom wyłącznie na podstawie obowiązujących przepisów prawa</w:t>
      </w:r>
      <w:r w:rsidR="00504A4F"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 oraz podmiotom, którym administrator zleca wykonanie czynności, z którymi wiąże się konieczność przetwarzania danych (podmioty przetwarzające)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>.</w:t>
      </w:r>
    </w:p>
    <w:p w14:paraId="35D1CC8F" w14:textId="77777777" w:rsidR="004812A7" w:rsidRPr="000173EE" w:rsidRDefault="004812A7" w:rsidP="004812A7">
      <w:pPr>
        <w:pStyle w:val="Textbody"/>
        <w:numPr>
          <w:ilvl w:val="0"/>
          <w:numId w:val="2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rStyle w:val="StrongEmphasis"/>
          <w:b w:val="0"/>
          <w:bCs w:val="0"/>
          <w:color w:val="000000"/>
          <w:sz w:val="22"/>
          <w:szCs w:val="22"/>
        </w:rPr>
        <w:t>Państwa dane nie będą przekazywane do państwa trzeciego / organizacji międzynarodowej.</w:t>
      </w:r>
    </w:p>
    <w:p w14:paraId="4CA16C1B" w14:textId="77777777" w:rsidR="004812A7" w:rsidRPr="000173EE" w:rsidRDefault="004812A7" w:rsidP="004812A7">
      <w:pPr>
        <w:pStyle w:val="Textbody"/>
        <w:numPr>
          <w:ilvl w:val="0"/>
          <w:numId w:val="2"/>
        </w:numPr>
        <w:spacing w:after="0" w:line="360" w:lineRule="auto"/>
        <w:ind w:left="0"/>
        <w:jc w:val="both"/>
        <w:rPr>
          <w:b/>
          <w:sz w:val="22"/>
          <w:szCs w:val="22"/>
        </w:rPr>
      </w:pPr>
      <w:r w:rsidRPr="000173EE">
        <w:rPr>
          <w:rStyle w:val="StrongEmphasis"/>
          <w:b w:val="0"/>
          <w:bCs w:val="0"/>
          <w:color w:val="000000"/>
          <w:sz w:val="22"/>
          <w:szCs w:val="22"/>
        </w:rPr>
        <w:t>Państwa dane osobowe będą przechowywane przez okres wynikający z załącznika nr 3 do Rozporządzenia Prezesa Rady Ministrów z dnia 18 stycznia 2011 r. w sprawie instrukcji kancelaryjnej, jednolitych rzeczowych wykazów akt oraz ins</w:t>
      </w:r>
      <w:r w:rsidR="00B70A7F" w:rsidRPr="000173EE">
        <w:rPr>
          <w:rStyle w:val="StrongEmphasis"/>
          <w:b w:val="0"/>
          <w:bCs w:val="0"/>
          <w:color w:val="000000"/>
          <w:sz w:val="22"/>
          <w:szCs w:val="22"/>
        </w:rPr>
        <w:t>trukcji w sprawie organizacji i 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zakresu działania archiwów zakładowych </w:t>
      </w:r>
      <w:bookmarkStart w:id="3" w:name="_Hlk46301778"/>
      <w:r w:rsidRPr="000173EE">
        <w:rPr>
          <w:rStyle w:val="StrongEmphasis"/>
          <w:b w:val="0"/>
          <w:bCs w:val="0"/>
          <w:color w:val="000000"/>
          <w:sz w:val="22"/>
          <w:szCs w:val="22"/>
        </w:rPr>
        <w:t>(Dz. U. Nr 14, poz. 67 z późn. zm.).</w:t>
      </w:r>
      <w:bookmarkEnd w:id="3"/>
    </w:p>
    <w:p w14:paraId="67BD1FB3" w14:textId="6CA87B7B" w:rsidR="004812A7" w:rsidRPr="000173EE" w:rsidRDefault="004812A7" w:rsidP="004812A7">
      <w:pPr>
        <w:pStyle w:val="Textbody"/>
        <w:numPr>
          <w:ilvl w:val="0"/>
          <w:numId w:val="2"/>
        </w:numPr>
        <w:spacing w:after="0" w:line="360" w:lineRule="auto"/>
        <w:ind w:left="0"/>
        <w:jc w:val="both"/>
        <w:rPr>
          <w:b/>
          <w:sz w:val="22"/>
          <w:szCs w:val="22"/>
        </w:rPr>
      </w:pPr>
      <w:r w:rsidRPr="000173EE">
        <w:rPr>
          <w:rStyle w:val="StrongEmphasis"/>
          <w:b w:val="0"/>
          <w:color w:val="000000"/>
          <w:sz w:val="22"/>
          <w:szCs w:val="22"/>
        </w:rPr>
        <w:t>Przysługuje Państwu prawo dostępu do treści swoich danych oraz prawo do ich sprostowania, , ograniczenia przetwarzania, wniesienia sprzeciwu wobec przetwarzania.</w:t>
      </w:r>
    </w:p>
    <w:p w14:paraId="5D75F256" w14:textId="77777777" w:rsidR="004812A7" w:rsidRPr="000173EE" w:rsidRDefault="004812A7" w:rsidP="004812A7">
      <w:pPr>
        <w:pStyle w:val="Textbody"/>
        <w:numPr>
          <w:ilvl w:val="0"/>
          <w:numId w:val="2"/>
        </w:numPr>
        <w:spacing w:after="0" w:line="360" w:lineRule="auto"/>
        <w:ind w:left="0"/>
        <w:jc w:val="both"/>
        <w:rPr>
          <w:b/>
          <w:sz w:val="22"/>
          <w:szCs w:val="22"/>
        </w:rPr>
      </w:pPr>
      <w:r w:rsidRPr="000173EE">
        <w:rPr>
          <w:rStyle w:val="StrongEmphasis"/>
          <w:b w:val="0"/>
          <w:color w:val="000000"/>
          <w:sz w:val="22"/>
          <w:szCs w:val="22"/>
        </w:rPr>
        <w:t>Państwa dane osobowe nie będą podlegać zautomatyzowanemu podejmowaniu decyzji lub profilowaniu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>.</w:t>
      </w:r>
    </w:p>
    <w:p w14:paraId="0A379A83" w14:textId="07D05E22" w:rsidR="00120A2B" w:rsidRDefault="004812A7" w:rsidP="00A40DD4">
      <w:pPr>
        <w:pStyle w:val="Textbody"/>
        <w:numPr>
          <w:ilvl w:val="0"/>
          <w:numId w:val="2"/>
        </w:numPr>
        <w:spacing w:after="0" w:line="360" w:lineRule="auto"/>
        <w:ind w:left="0"/>
        <w:jc w:val="both"/>
        <w:rPr>
          <w:rStyle w:val="StrongEmphasis"/>
          <w:b w:val="0"/>
          <w:bCs w:val="0"/>
          <w:sz w:val="22"/>
          <w:szCs w:val="22"/>
        </w:rPr>
      </w:pPr>
      <w:r w:rsidRPr="000173EE">
        <w:rPr>
          <w:rStyle w:val="StrongEmphasis"/>
          <w:b w:val="0"/>
          <w:color w:val="000000"/>
          <w:sz w:val="22"/>
          <w:szCs w:val="22"/>
        </w:rPr>
        <w:t>Przysługuje Państwu prawo wniesienia skargi do Prezesa Urzędu Ochrony Danych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 </w:t>
      </w:r>
      <w:r w:rsidRPr="000173EE">
        <w:rPr>
          <w:rStyle w:val="StrongEmphasis"/>
          <w:b w:val="0"/>
          <w:color w:val="000000"/>
          <w:sz w:val="22"/>
          <w:szCs w:val="22"/>
        </w:rPr>
        <w:t>Osobowych, gdy uzna Pan/Pani, że przetwarzanie Pana/Pani danych narusza przepisy rozporządzenia Parlamentu Europejskiego i Rady (UE) 2016/679 o ochronie danych osobowych z dnia 27 kwietnia 2016</w:t>
      </w:r>
      <w:r w:rsidR="000173EE" w:rsidRPr="000173EE">
        <w:rPr>
          <w:rStyle w:val="StrongEmphasis"/>
          <w:b w:val="0"/>
          <w:color w:val="000000"/>
          <w:sz w:val="22"/>
          <w:szCs w:val="22"/>
        </w:rPr>
        <w:t xml:space="preserve"> </w:t>
      </w:r>
      <w:r w:rsidRPr="000173EE">
        <w:rPr>
          <w:rStyle w:val="StrongEmphasis"/>
          <w:b w:val="0"/>
          <w:color w:val="000000"/>
          <w:sz w:val="22"/>
          <w:szCs w:val="22"/>
        </w:rPr>
        <w:t>r</w:t>
      </w:r>
      <w:r w:rsidR="000173EE" w:rsidRPr="000173EE">
        <w:rPr>
          <w:rStyle w:val="StrongEmphasis"/>
          <w:b w:val="0"/>
          <w:color w:val="000000"/>
          <w:sz w:val="22"/>
          <w:szCs w:val="22"/>
        </w:rPr>
        <w:t>.</w:t>
      </w:r>
    </w:p>
    <w:p w14:paraId="600EE310" w14:textId="77777777" w:rsidR="00A40DD4" w:rsidRDefault="00A40DD4" w:rsidP="00A40DD4">
      <w:pPr>
        <w:pStyle w:val="Textbody"/>
        <w:spacing w:after="0" w:line="360" w:lineRule="auto"/>
        <w:jc w:val="both"/>
        <w:rPr>
          <w:rStyle w:val="StrongEmphasis"/>
          <w:b w:val="0"/>
          <w:bCs w:val="0"/>
          <w:sz w:val="22"/>
          <w:szCs w:val="22"/>
        </w:rPr>
      </w:pPr>
    </w:p>
    <w:p w14:paraId="645308CC" w14:textId="77777777" w:rsidR="00A40DD4" w:rsidRPr="00A40DD4" w:rsidRDefault="00A40DD4" w:rsidP="00A40DD4">
      <w:pPr>
        <w:pStyle w:val="Textbody"/>
        <w:spacing w:after="0" w:line="360" w:lineRule="auto"/>
        <w:jc w:val="both"/>
        <w:rPr>
          <w:ins w:id="4" w:author="Paulina Gajec" w:date="2024-06-13T08:10:00Z" w16du:dateUtc="2024-06-13T06:10:00Z"/>
          <w:rStyle w:val="StrongEmphasis"/>
          <w:b w:val="0"/>
          <w:bCs w:val="0"/>
          <w:sz w:val="22"/>
          <w:szCs w:val="22"/>
        </w:rPr>
      </w:pPr>
    </w:p>
    <w:p w14:paraId="1007F844" w14:textId="405EA6F3" w:rsidR="004812A7" w:rsidRPr="004812A7" w:rsidRDefault="004812A7" w:rsidP="000173EE">
      <w:pPr>
        <w:pStyle w:val="Textbody"/>
        <w:spacing w:line="360" w:lineRule="auto"/>
        <w:jc w:val="center"/>
      </w:pPr>
      <w:r w:rsidRPr="00133883">
        <w:rPr>
          <w:rStyle w:val="StrongEmphasis"/>
          <w:color w:val="000000"/>
        </w:rPr>
        <w:lastRenderedPageBreak/>
        <w:t xml:space="preserve">KLAUZULA INFORMACYJNA </w:t>
      </w:r>
      <w:r w:rsidRPr="00133883">
        <w:rPr>
          <w:rStyle w:val="StrongEmphasis"/>
          <w:color w:val="000000"/>
          <w:u w:val="single"/>
        </w:rPr>
        <w:t>DLA MIESZKAŃCA</w:t>
      </w:r>
      <w:r w:rsidRPr="00133883">
        <w:rPr>
          <w:rStyle w:val="StrongEmphasis"/>
          <w:color w:val="000000"/>
        </w:rPr>
        <w:t xml:space="preserve"> BIORĄCEGO UDZIAŁ </w:t>
      </w:r>
      <w:r w:rsidR="00133883" w:rsidRPr="00133883">
        <w:rPr>
          <w:rStyle w:val="StrongEmphasis"/>
          <w:color w:val="000000"/>
        </w:rPr>
        <w:t xml:space="preserve">                         </w:t>
      </w:r>
      <w:r w:rsidRPr="00133883">
        <w:rPr>
          <w:rStyle w:val="StrongEmphasis"/>
          <w:color w:val="000000"/>
        </w:rPr>
        <w:t xml:space="preserve">W DEBACIE NAD RAPORTEM GMINY </w:t>
      </w:r>
      <w:r w:rsidR="004E360D" w:rsidRPr="00133883">
        <w:rPr>
          <w:rStyle w:val="StrongEmphasis"/>
          <w:color w:val="000000"/>
        </w:rPr>
        <w:t>GNOJNIK</w:t>
      </w:r>
    </w:p>
    <w:p w14:paraId="1CCC06F9" w14:textId="169604F0" w:rsidR="004812A7" w:rsidRPr="000173EE" w:rsidRDefault="004812A7" w:rsidP="004812A7">
      <w:pPr>
        <w:pStyle w:val="Textbody"/>
        <w:spacing w:after="0" w:line="360" w:lineRule="auto"/>
        <w:jc w:val="both"/>
        <w:rPr>
          <w:color w:val="000000"/>
          <w:sz w:val="22"/>
          <w:szCs w:val="22"/>
        </w:rPr>
      </w:pPr>
      <w:r w:rsidRPr="00133883">
        <w:rPr>
          <w:rStyle w:val="StrongEmphasis"/>
          <w:b w:val="0"/>
          <w:bCs w:val="0"/>
          <w:color w:val="000000"/>
          <w:sz w:val="22"/>
          <w:szCs w:val="22"/>
        </w:rPr>
        <w:t xml:space="preserve">Na podstawie </w:t>
      </w:r>
      <w:r w:rsidR="00504A4F">
        <w:rPr>
          <w:rStyle w:val="StrongEmphasis"/>
          <w:b w:val="0"/>
          <w:bCs w:val="0"/>
          <w:color w:val="000000"/>
          <w:sz w:val="22"/>
          <w:szCs w:val="22"/>
        </w:rPr>
        <w:t xml:space="preserve">art. 13 ust. 1 i 2 </w:t>
      </w:r>
      <w:r w:rsidRPr="00133883">
        <w:rPr>
          <w:rStyle w:val="StrongEmphasis"/>
          <w:b w:val="0"/>
          <w:bCs w:val="0"/>
          <w:color w:val="000000"/>
          <w:sz w:val="22"/>
          <w:szCs w:val="22"/>
        </w:rPr>
        <w:t xml:space="preserve">rozporządzenia Parlamentu Europejskiego i Rady (UE) 2016/679 </w:t>
      </w:r>
      <w:r w:rsidR="000173EE">
        <w:rPr>
          <w:rStyle w:val="StrongEmphasis"/>
          <w:b w:val="0"/>
          <w:bCs w:val="0"/>
          <w:color w:val="000000"/>
          <w:sz w:val="22"/>
          <w:szCs w:val="22"/>
        </w:rPr>
        <w:br/>
      </w:r>
      <w:r w:rsidRPr="00133883">
        <w:rPr>
          <w:rStyle w:val="StrongEmphasis"/>
          <w:b w:val="0"/>
          <w:bCs w:val="0"/>
          <w:color w:val="000000"/>
          <w:sz w:val="22"/>
          <w:szCs w:val="22"/>
        </w:rPr>
        <w:t>o ochronie danych osobowych z dnia 27 kwietnia 2016</w:t>
      </w:r>
      <w:r w:rsidR="000173EE">
        <w:rPr>
          <w:rStyle w:val="StrongEmphasis"/>
          <w:b w:val="0"/>
          <w:bCs w:val="0"/>
          <w:color w:val="000000"/>
          <w:sz w:val="22"/>
          <w:szCs w:val="22"/>
        </w:rPr>
        <w:t xml:space="preserve"> </w:t>
      </w:r>
      <w:r w:rsidRPr="00133883">
        <w:rPr>
          <w:rStyle w:val="StrongEmphasis"/>
          <w:b w:val="0"/>
          <w:bCs w:val="0"/>
          <w:color w:val="000000"/>
          <w:sz w:val="22"/>
          <w:szCs w:val="22"/>
        </w:rPr>
        <w:t xml:space="preserve">r. </w:t>
      </w:r>
      <w:r w:rsidR="000173EE">
        <w:rPr>
          <w:rStyle w:val="StrongEmphasis"/>
          <w:b w:val="0"/>
          <w:bCs w:val="0"/>
          <w:color w:val="000000"/>
          <w:sz w:val="22"/>
          <w:szCs w:val="22"/>
        </w:rPr>
        <w:t>w</w:t>
      </w:r>
      <w:r w:rsidRPr="00133883">
        <w:rPr>
          <w:rStyle w:val="StrongEmphasis"/>
          <w:b w:val="0"/>
          <w:bCs w:val="0"/>
          <w:color w:val="000000"/>
          <w:sz w:val="22"/>
          <w:szCs w:val="22"/>
        </w:rPr>
        <w:t xml:space="preserve"> sprawie ochrony osób fizycznych </w:t>
      </w:r>
      <w:r w:rsidR="000173EE">
        <w:rPr>
          <w:rStyle w:val="StrongEmphasis"/>
          <w:b w:val="0"/>
          <w:bCs w:val="0"/>
          <w:color w:val="000000"/>
          <w:sz w:val="22"/>
          <w:szCs w:val="22"/>
        </w:rPr>
        <w:br/>
      </w:r>
      <w:r w:rsidRPr="00133883">
        <w:rPr>
          <w:rStyle w:val="StrongEmphasis"/>
          <w:b w:val="0"/>
          <w:bCs w:val="0"/>
          <w:color w:val="000000"/>
          <w:sz w:val="22"/>
          <w:szCs w:val="22"/>
        </w:rPr>
        <w:t>w związku z przetwarzaniem danych osobowych i w sprawie swobodnego przepływu takich danych oraz uchylenia dyrektywy 95/46/WE (Dz. U. UE. L. z 2016 r. Nr 119, str. 1 z późn. zm.)</w:t>
      </w:r>
      <w:r w:rsidR="000173EE">
        <w:rPr>
          <w:rStyle w:val="StrongEmphasis"/>
          <w:b w:val="0"/>
          <w:bCs w:val="0"/>
          <w:color w:val="000000"/>
          <w:sz w:val="22"/>
          <w:szCs w:val="22"/>
        </w:rPr>
        <w:t xml:space="preserve"> </w:t>
      </w:r>
      <w:r w:rsidRPr="00133883">
        <w:rPr>
          <w:rStyle w:val="StrongEmphasis"/>
          <w:b w:val="0"/>
          <w:bCs w:val="0"/>
          <w:color w:val="000000"/>
          <w:sz w:val="22"/>
          <w:szCs w:val="22"/>
        </w:rPr>
        <w:t xml:space="preserve">- </w:t>
      </w:r>
      <w:r w:rsidR="00D5071A" w:rsidRPr="00D5071A">
        <w:rPr>
          <w:color w:val="000000"/>
          <w:sz w:val="22"/>
          <w:szCs w:val="22"/>
        </w:rPr>
        <w:t>dalej zwanego Rozporządzeniem, informuję iż:</w:t>
      </w:r>
    </w:p>
    <w:p w14:paraId="5A342FC2" w14:textId="2F8D9D42" w:rsidR="004812A7" w:rsidRPr="000173EE" w:rsidRDefault="004812A7" w:rsidP="007D6A17">
      <w:pPr>
        <w:pStyle w:val="Akapitzlist"/>
        <w:numPr>
          <w:ilvl w:val="0"/>
          <w:numId w:val="3"/>
        </w:numPr>
        <w:spacing w:line="360" w:lineRule="auto"/>
        <w:ind w:left="0"/>
        <w:jc w:val="both"/>
        <w:rPr>
          <w:color w:val="000000"/>
          <w:sz w:val="22"/>
          <w:szCs w:val="22"/>
        </w:rPr>
      </w:pPr>
      <w:r w:rsidRPr="00133883">
        <w:rPr>
          <w:color w:val="000000"/>
          <w:sz w:val="22"/>
          <w:szCs w:val="22"/>
        </w:rPr>
        <w:t xml:space="preserve">Administratorem Pani/Pana danych osobowych jest Gmina </w:t>
      </w:r>
      <w:r w:rsidRPr="000173EE">
        <w:rPr>
          <w:color w:val="000000"/>
          <w:sz w:val="22"/>
          <w:szCs w:val="22"/>
        </w:rPr>
        <w:t>Gnojnik reprezentowana przez Wójta Gminy Gnojnik z siedzibą w Gnojniku, Gnojnik 363, 32-864 Gnojnik, tel. 14 68 69 600, email: sekretariat@gnojnik.pl. Jednostką obsługującą pracę Wójta  jest Urząd Gminy Gnojnik w zakresie zadań określonych w Regulaminie Organizacyjnym Urzędu Gminy Gnojnik.</w:t>
      </w:r>
    </w:p>
    <w:p w14:paraId="1F191340" w14:textId="66D6A94B" w:rsidR="004812A7" w:rsidRPr="000173EE" w:rsidRDefault="004812A7" w:rsidP="007D6A17">
      <w:pPr>
        <w:pStyle w:val="Akapitzlist"/>
        <w:numPr>
          <w:ilvl w:val="0"/>
          <w:numId w:val="3"/>
        </w:numPr>
        <w:spacing w:line="360" w:lineRule="auto"/>
        <w:ind w:left="0"/>
        <w:jc w:val="both"/>
        <w:rPr>
          <w:color w:val="000000"/>
          <w:sz w:val="22"/>
          <w:szCs w:val="22"/>
        </w:rPr>
      </w:pPr>
      <w:r w:rsidRPr="000173EE">
        <w:rPr>
          <w:color w:val="000000"/>
          <w:sz w:val="22"/>
          <w:szCs w:val="22"/>
        </w:rPr>
        <w:t>Z Inspektorem Ochrony Danych w Urzędzie Gminy Gnojnik</w:t>
      </w:r>
      <w:r w:rsidR="00504A4F" w:rsidRPr="000173EE">
        <w:rPr>
          <w:color w:val="000000"/>
          <w:sz w:val="22"/>
          <w:szCs w:val="22"/>
        </w:rPr>
        <w:t xml:space="preserve"> Michałem Skowronem</w:t>
      </w:r>
      <w:r w:rsidRPr="000173EE">
        <w:rPr>
          <w:color w:val="000000"/>
          <w:sz w:val="22"/>
          <w:szCs w:val="22"/>
        </w:rPr>
        <w:t xml:space="preserve"> można skontaktować się pod adresem email: </w:t>
      </w:r>
      <w:r w:rsidR="00504A4F" w:rsidRPr="000173EE">
        <w:rPr>
          <w:color w:val="000000"/>
          <w:sz w:val="22"/>
          <w:szCs w:val="22"/>
        </w:rPr>
        <w:t>iod@gnojnik.pl</w:t>
      </w:r>
      <w:r w:rsidRPr="000173EE">
        <w:rPr>
          <w:color w:val="000000"/>
          <w:sz w:val="22"/>
          <w:szCs w:val="22"/>
        </w:rPr>
        <w:t>.</w:t>
      </w:r>
    </w:p>
    <w:p w14:paraId="200435B3" w14:textId="26BF3EF2" w:rsidR="004812A7" w:rsidRPr="000173EE" w:rsidRDefault="004812A7" w:rsidP="000173EE">
      <w:pPr>
        <w:pStyle w:val="Textbody"/>
        <w:numPr>
          <w:ilvl w:val="0"/>
          <w:numId w:val="3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color w:val="000000"/>
          <w:sz w:val="22"/>
          <w:szCs w:val="22"/>
        </w:rPr>
        <w:t xml:space="preserve">Państwa dane osobowe przetwarzane będą na podstawie </w:t>
      </w:r>
      <w:r w:rsidR="006F1CE2" w:rsidRPr="007D6A17">
        <w:rPr>
          <w:rFonts w:cs="Times New Roman"/>
          <w:sz w:val="22"/>
          <w:szCs w:val="22"/>
        </w:rPr>
        <w:t xml:space="preserve">art. 6 ust. 1 lit. c) </w:t>
      </w:r>
      <w:r w:rsidR="00504A4F" w:rsidRPr="007D6A17">
        <w:rPr>
          <w:rFonts w:cs="Times New Roman"/>
          <w:sz w:val="22"/>
          <w:szCs w:val="22"/>
        </w:rPr>
        <w:t xml:space="preserve">Rozporządzenia </w:t>
      </w:r>
      <w:r w:rsidR="006F1CE2" w:rsidRPr="007D6A17">
        <w:rPr>
          <w:rFonts w:cs="Times New Roman"/>
          <w:sz w:val="22"/>
          <w:szCs w:val="22"/>
        </w:rPr>
        <w:t xml:space="preserve">w związku z przepisami art. 20 ust. 1b oraz art. 28aa ust. 6-7 Ustawy o samorządzie gminnym z </w:t>
      </w:r>
      <w:r w:rsidR="000173EE">
        <w:rPr>
          <w:rFonts w:cs="Times New Roman"/>
          <w:sz w:val="22"/>
          <w:szCs w:val="22"/>
        </w:rPr>
        <w:t xml:space="preserve">dnia </w:t>
      </w:r>
      <w:r w:rsidR="006F1CE2" w:rsidRPr="007D6A17">
        <w:rPr>
          <w:rFonts w:cs="Times New Roman"/>
          <w:sz w:val="22"/>
          <w:szCs w:val="22"/>
        </w:rPr>
        <w:t>8 marca 1990 roku</w:t>
      </w:r>
      <w:r w:rsidR="006F1CE2" w:rsidRPr="000173EE">
        <w:rPr>
          <w:sz w:val="22"/>
          <w:szCs w:val="22"/>
        </w:rPr>
        <w:t xml:space="preserve">, 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>celem udział</w:t>
      </w:r>
      <w:r w:rsidR="00504A4F" w:rsidRPr="000173EE">
        <w:rPr>
          <w:rStyle w:val="StrongEmphasis"/>
          <w:b w:val="0"/>
          <w:bCs w:val="0"/>
          <w:color w:val="000000"/>
          <w:sz w:val="22"/>
          <w:szCs w:val="22"/>
        </w:rPr>
        <w:t>u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 w debacie nad Raportem o stanie gminy Gnojnik.</w:t>
      </w:r>
    </w:p>
    <w:p w14:paraId="5C8CD763" w14:textId="11DE875C" w:rsidR="004812A7" w:rsidRPr="000173EE" w:rsidRDefault="004812A7" w:rsidP="000173EE">
      <w:pPr>
        <w:pStyle w:val="Textbody"/>
        <w:numPr>
          <w:ilvl w:val="0"/>
          <w:numId w:val="3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Podanie przez Państwa danych osobowych jest </w:t>
      </w:r>
      <w:r w:rsidR="00AD3A71" w:rsidRPr="000173EE">
        <w:rPr>
          <w:rStyle w:val="StrongEmphasis"/>
          <w:b w:val="0"/>
          <w:bCs w:val="0"/>
          <w:color w:val="000000"/>
          <w:sz w:val="22"/>
          <w:szCs w:val="22"/>
        </w:rPr>
        <w:t>obowiązkowe w celu udziału w debacie nad Raportem o stanie gminy Gnojnik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>.</w:t>
      </w:r>
    </w:p>
    <w:p w14:paraId="222FD61F" w14:textId="1AEDCEBD" w:rsidR="004812A7" w:rsidRPr="000173EE" w:rsidRDefault="004812A7" w:rsidP="000173EE">
      <w:pPr>
        <w:pStyle w:val="Textbody"/>
        <w:numPr>
          <w:ilvl w:val="0"/>
          <w:numId w:val="3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rStyle w:val="StrongEmphasis"/>
          <w:b w:val="0"/>
          <w:bCs w:val="0"/>
          <w:color w:val="000000"/>
          <w:sz w:val="22"/>
          <w:szCs w:val="22"/>
        </w:rPr>
        <w:t>Państwa dane osobowe mogą być przekazywane innym organom i podmiotom wyłącznie na podstawie obowiązujących przepisów prawa</w:t>
      </w:r>
      <w:r w:rsidR="00AD3A71"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 oraz podmiotom, którym administrator zleca wykonanie czynności, z którymi wiąże się konieczność przetwarzania danych (podmioty przetwarzające)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>.</w:t>
      </w:r>
    </w:p>
    <w:p w14:paraId="20361EFB" w14:textId="77777777" w:rsidR="004812A7" w:rsidRPr="000173EE" w:rsidRDefault="004812A7" w:rsidP="000173EE">
      <w:pPr>
        <w:pStyle w:val="Textbody"/>
        <w:numPr>
          <w:ilvl w:val="0"/>
          <w:numId w:val="3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rStyle w:val="StrongEmphasis"/>
          <w:b w:val="0"/>
          <w:bCs w:val="0"/>
          <w:color w:val="000000"/>
          <w:sz w:val="22"/>
          <w:szCs w:val="22"/>
        </w:rPr>
        <w:t>Państwa dane nie będą przekazywane do państwa trzeciego / organizacji międzynarodowej.</w:t>
      </w:r>
    </w:p>
    <w:p w14:paraId="574F541B" w14:textId="77777777" w:rsidR="004812A7" w:rsidRPr="000173EE" w:rsidRDefault="004812A7" w:rsidP="000173EE">
      <w:pPr>
        <w:pStyle w:val="Textbody"/>
        <w:numPr>
          <w:ilvl w:val="0"/>
          <w:numId w:val="3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rStyle w:val="StrongEmphasis"/>
          <w:b w:val="0"/>
          <w:bCs w:val="0"/>
          <w:color w:val="000000"/>
          <w:sz w:val="22"/>
          <w:szCs w:val="22"/>
        </w:rPr>
        <w:t xml:space="preserve">Państwa dane osobowe będą przechowywane przez okres wynikający z załącznika nr 3 do Rozporządzenia Prezesa Rady Ministrów z dnia 18 stycznia 2011 r. w sprawie instrukcji kancelaryjnej, jednolitych rzeczowych wykazów akt oraz instrukcji w sprawie organizacji i zakresu działania archiwów zakładowych </w:t>
      </w:r>
      <w:r w:rsidRPr="000173EE">
        <w:rPr>
          <w:color w:val="000000"/>
          <w:sz w:val="22"/>
          <w:szCs w:val="22"/>
        </w:rPr>
        <w:t>(Dz. U. Nr 14, poz. 67 z późn. zm.).</w:t>
      </w:r>
    </w:p>
    <w:p w14:paraId="195A703E" w14:textId="6C48D7D8" w:rsidR="004812A7" w:rsidRPr="000173EE" w:rsidRDefault="004812A7" w:rsidP="000173EE">
      <w:pPr>
        <w:pStyle w:val="Textbody"/>
        <w:numPr>
          <w:ilvl w:val="0"/>
          <w:numId w:val="3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rStyle w:val="StrongEmphasis"/>
          <w:b w:val="0"/>
          <w:bCs w:val="0"/>
          <w:color w:val="000000"/>
          <w:sz w:val="22"/>
          <w:szCs w:val="22"/>
        </w:rPr>
        <w:t>Przysługuje Państwu prawo dostępu do treści swoich danych oraz prawo do ich sprostowania, ograniczenia przetwarzania, wniesienia sprzeciwu wobec przetwarzania.</w:t>
      </w:r>
    </w:p>
    <w:p w14:paraId="3D90CB99" w14:textId="77777777" w:rsidR="004812A7" w:rsidRPr="000173EE" w:rsidRDefault="004812A7" w:rsidP="000173EE">
      <w:pPr>
        <w:pStyle w:val="Textbody"/>
        <w:numPr>
          <w:ilvl w:val="0"/>
          <w:numId w:val="3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rStyle w:val="StrongEmphasis"/>
          <w:b w:val="0"/>
          <w:bCs w:val="0"/>
          <w:color w:val="000000"/>
          <w:sz w:val="22"/>
          <w:szCs w:val="22"/>
        </w:rPr>
        <w:t>Państwa dane osobowe nie będą podlegać zautomatyzowanemu podejmowaniu decyzji lub profilowaniu.</w:t>
      </w:r>
    </w:p>
    <w:p w14:paraId="76DF7496" w14:textId="4E222AA2" w:rsidR="004812A7" w:rsidRPr="000173EE" w:rsidRDefault="004812A7" w:rsidP="000173EE">
      <w:pPr>
        <w:pStyle w:val="Textbody"/>
        <w:numPr>
          <w:ilvl w:val="0"/>
          <w:numId w:val="3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rStyle w:val="StrongEmphasis"/>
          <w:b w:val="0"/>
          <w:bCs w:val="0"/>
          <w:color w:val="000000"/>
          <w:sz w:val="22"/>
          <w:szCs w:val="22"/>
        </w:rPr>
        <w:t>Przysługuje Państwu prawo wniesienia skargi do Prezesa Urzędu Ochrony Danych Osobowych, gdy uzna Pan/Pani, że przetwarzanie Pana/Pani danych narusza przepisy rozporządzenia Parlamentu Europejskiego i Rady (UE) 2016/679 o ochronie danych osobowych z dnia 27 kwietnia 2016</w:t>
      </w:r>
      <w:r w:rsidR="00B63F30">
        <w:rPr>
          <w:rStyle w:val="StrongEmphasis"/>
          <w:b w:val="0"/>
          <w:bCs w:val="0"/>
          <w:color w:val="000000"/>
          <w:sz w:val="22"/>
          <w:szCs w:val="22"/>
        </w:rPr>
        <w:t xml:space="preserve"> </w:t>
      </w:r>
      <w:r w:rsidRPr="000173EE">
        <w:rPr>
          <w:rStyle w:val="StrongEmphasis"/>
          <w:b w:val="0"/>
          <w:bCs w:val="0"/>
          <w:color w:val="000000"/>
          <w:sz w:val="22"/>
          <w:szCs w:val="22"/>
        </w:rPr>
        <w:t>r.</w:t>
      </w:r>
    </w:p>
    <w:p w14:paraId="75888DAF" w14:textId="07871D04" w:rsidR="004812A7" w:rsidRPr="000173EE" w:rsidRDefault="004812A7" w:rsidP="000173EE">
      <w:pPr>
        <w:pStyle w:val="Textbody"/>
        <w:numPr>
          <w:ilvl w:val="0"/>
          <w:numId w:val="3"/>
        </w:numPr>
        <w:spacing w:after="0" w:line="360" w:lineRule="auto"/>
        <w:ind w:left="0"/>
        <w:jc w:val="both"/>
        <w:rPr>
          <w:sz w:val="22"/>
          <w:szCs w:val="22"/>
        </w:rPr>
      </w:pPr>
      <w:r w:rsidRPr="000173EE">
        <w:rPr>
          <w:rStyle w:val="StrongEmphasis"/>
          <w:color w:val="000000"/>
          <w:sz w:val="22"/>
          <w:szCs w:val="22"/>
        </w:rPr>
        <w:t>Przebieg sesji</w:t>
      </w:r>
      <w:r w:rsidR="002D5404" w:rsidRPr="000173EE">
        <w:rPr>
          <w:rStyle w:val="StrongEmphasis"/>
          <w:color w:val="000000"/>
          <w:sz w:val="22"/>
          <w:szCs w:val="22"/>
        </w:rPr>
        <w:t xml:space="preserve"> jest transmitowany na stronie BIP</w:t>
      </w:r>
      <w:r w:rsidRPr="000173EE">
        <w:rPr>
          <w:rStyle w:val="StrongEmphasis"/>
          <w:color w:val="000000"/>
          <w:sz w:val="22"/>
          <w:szCs w:val="22"/>
        </w:rPr>
        <w:t xml:space="preserve"> </w:t>
      </w:r>
      <w:r w:rsidR="002D5404" w:rsidRPr="000173EE">
        <w:rPr>
          <w:rStyle w:val="StrongEmphasis"/>
          <w:color w:val="000000"/>
          <w:sz w:val="22"/>
          <w:szCs w:val="22"/>
        </w:rPr>
        <w:t xml:space="preserve">Urzędu </w:t>
      </w:r>
      <w:r w:rsidRPr="000173EE">
        <w:rPr>
          <w:rStyle w:val="StrongEmphasis"/>
          <w:color w:val="000000"/>
          <w:sz w:val="22"/>
          <w:szCs w:val="22"/>
        </w:rPr>
        <w:t xml:space="preserve">Gminy Gnojnik </w:t>
      </w:r>
      <w:r w:rsidR="002D5404" w:rsidRPr="000173EE">
        <w:rPr>
          <w:rStyle w:val="StrongEmphasis"/>
          <w:color w:val="000000"/>
          <w:sz w:val="22"/>
          <w:szCs w:val="22"/>
        </w:rPr>
        <w:t>(https://bip.malopolska.pl/uggnojnik,m,309201,sesje-rady-transmisje.html</w:t>
      </w:r>
      <w:r w:rsidRPr="000173EE">
        <w:rPr>
          <w:rStyle w:val="StrongEmphasis"/>
          <w:color w:val="000000"/>
          <w:sz w:val="22"/>
          <w:szCs w:val="22"/>
        </w:rPr>
        <w:t xml:space="preserve">) i kanale YouTube </w:t>
      </w:r>
    </w:p>
    <w:p w14:paraId="12B061B2" w14:textId="77777777" w:rsidR="004812A7" w:rsidRPr="00133883" w:rsidRDefault="004812A7" w:rsidP="004812A7">
      <w:pPr>
        <w:pStyle w:val="Textbody"/>
        <w:spacing w:after="0" w:line="360" w:lineRule="auto"/>
        <w:jc w:val="both"/>
        <w:rPr>
          <w:sz w:val="22"/>
          <w:szCs w:val="22"/>
        </w:rPr>
      </w:pPr>
    </w:p>
    <w:p w14:paraId="13A0AB87" w14:textId="77777777" w:rsidR="003E679C" w:rsidRPr="00293D3B" w:rsidRDefault="003E679C" w:rsidP="00133883">
      <w:pPr>
        <w:rPr>
          <w:rFonts w:ascii="Times New Roman" w:hAnsi="Times New Roman" w:cs="Times New Roman"/>
          <w:sz w:val="24"/>
          <w:szCs w:val="24"/>
        </w:rPr>
      </w:pPr>
    </w:p>
    <w:sectPr w:rsidR="003E679C" w:rsidRPr="00293D3B" w:rsidSect="0013388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5D15B4"/>
    <w:multiLevelType w:val="multilevel"/>
    <w:tmpl w:val="9A901A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C374C88"/>
    <w:multiLevelType w:val="multilevel"/>
    <w:tmpl w:val="9DFA17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99A5C35"/>
    <w:multiLevelType w:val="multilevel"/>
    <w:tmpl w:val="4BF42EF4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483043040">
    <w:abstractNumId w:val="1"/>
  </w:num>
  <w:num w:numId="2" w16cid:durableId="1967618820">
    <w:abstractNumId w:val="2"/>
  </w:num>
  <w:num w:numId="3" w16cid:durableId="97066861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Paulina Gajec">
    <w15:presenceInfo w15:providerId="None" w15:userId="Paulina Gaje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3B"/>
    <w:rsid w:val="000173EE"/>
    <w:rsid w:val="000D3390"/>
    <w:rsid w:val="00120A2B"/>
    <w:rsid w:val="00133883"/>
    <w:rsid w:val="002018DD"/>
    <w:rsid w:val="00206A35"/>
    <w:rsid w:val="00293D3B"/>
    <w:rsid w:val="00297BDE"/>
    <w:rsid w:val="002D5404"/>
    <w:rsid w:val="00341239"/>
    <w:rsid w:val="003C2AA1"/>
    <w:rsid w:val="003E679C"/>
    <w:rsid w:val="004812A7"/>
    <w:rsid w:val="004C0A41"/>
    <w:rsid w:val="004E360D"/>
    <w:rsid w:val="004F1D1D"/>
    <w:rsid w:val="00504A4F"/>
    <w:rsid w:val="005B4803"/>
    <w:rsid w:val="005C7E39"/>
    <w:rsid w:val="006625DF"/>
    <w:rsid w:val="006F1CE2"/>
    <w:rsid w:val="00784889"/>
    <w:rsid w:val="00787ADD"/>
    <w:rsid w:val="007A39E2"/>
    <w:rsid w:val="007D6A17"/>
    <w:rsid w:val="00823951"/>
    <w:rsid w:val="00865AF2"/>
    <w:rsid w:val="009742EC"/>
    <w:rsid w:val="00A40DD4"/>
    <w:rsid w:val="00A62C60"/>
    <w:rsid w:val="00AA7EA4"/>
    <w:rsid w:val="00AD3A71"/>
    <w:rsid w:val="00B63F30"/>
    <w:rsid w:val="00B70A7F"/>
    <w:rsid w:val="00BB04B5"/>
    <w:rsid w:val="00CE43B8"/>
    <w:rsid w:val="00D5071A"/>
    <w:rsid w:val="00D6545F"/>
    <w:rsid w:val="00D86DB5"/>
    <w:rsid w:val="00D97C1D"/>
    <w:rsid w:val="00EA6005"/>
    <w:rsid w:val="00F33855"/>
    <w:rsid w:val="00F9264B"/>
    <w:rsid w:val="00FB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EED25"/>
  <w15:docId w15:val="{88777C2C-E5A3-4F04-B6F7-0BDCF903E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97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Normalny"/>
    <w:rsid w:val="004812A7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4812A7"/>
    <w:rPr>
      <w:b/>
      <w:bCs/>
    </w:rPr>
  </w:style>
  <w:style w:type="paragraph" w:styleId="Akapitzlist">
    <w:name w:val="List Paragraph"/>
    <w:basedOn w:val="Normalny"/>
    <w:rsid w:val="004812A7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character" w:styleId="Hipercze">
    <w:name w:val="Hyperlink"/>
    <w:basedOn w:val="Domylnaczcionkaakapitu"/>
    <w:rsid w:val="004812A7"/>
    <w:rPr>
      <w:color w:val="0563C1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F1CE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D5404"/>
    <w:rPr>
      <w:color w:val="800080" w:themeColor="followedHyperlink"/>
      <w:u w:val="single"/>
    </w:rPr>
  </w:style>
  <w:style w:type="paragraph" w:styleId="Poprawka">
    <w:name w:val="Revision"/>
    <w:hidden/>
    <w:uiPriority w:val="99"/>
    <w:semiHidden/>
    <w:rsid w:val="00504A4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1373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w Brzesku</Company>
  <LinksUpToDate>false</LinksUpToDate>
  <CharactersWithSpaces>9597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Kinga Broszkiewicz-Kuchno</dc:creator>
  <cp:lastModifiedBy>Natalia Golec</cp:lastModifiedBy>
  <cp:revision>4</cp:revision>
  <dcterms:created xsi:type="dcterms:W3CDTF">2024-06-13T06:11:00Z</dcterms:created>
  <dcterms:modified xsi:type="dcterms:W3CDTF">2024-06-13T12:18:00Z</dcterms:modified>
</cp:coreProperties>
</file>